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C18" w:rsidRDefault="00E73265">
      <w:pPr>
        <w:spacing w:after="0" w:line="240" w:lineRule="auto"/>
        <w:rPr>
          <w:sz w:val="20"/>
          <w:szCs w:val="20"/>
        </w:rPr>
      </w:pPr>
      <w:r>
        <w:rPr>
          <w:noProof/>
          <w:sz w:val="20"/>
          <w:szCs w:val="20"/>
          <w:lang w:val="hr-HR"/>
        </w:rPr>
        <mc:AlternateContent>
          <mc:Choice Requires="wpg">
            <w:drawing>
              <wp:anchor distT="0" distB="0" distL="114300" distR="114300" simplePos="0" relativeHeight="251658240" behindDoc="0" locked="0" layoutInCell="1" hidden="0" allowOverlap="1">
                <wp:simplePos x="0" y="0"/>
                <wp:positionH relativeFrom="page">
                  <wp:posOffset>125413</wp:posOffset>
                </wp:positionH>
                <wp:positionV relativeFrom="page">
                  <wp:posOffset>484188</wp:posOffset>
                </wp:positionV>
                <wp:extent cx="5391785" cy="9681845"/>
                <wp:effectExtent l="0" t="0" r="0" b="0"/>
                <wp:wrapNone/>
                <wp:docPr id="1" name="Rectangle 1"/>
                <wp:cNvGraphicFramePr/>
                <a:graphic xmlns:a="http://schemas.openxmlformats.org/drawingml/2006/main">
                  <a:graphicData uri="http://schemas.microsoft.com/office/word/2010/wordprocessingShape">
                    <wps:wsp>
                      <wps:cNvSpPr/>
                      <wps:spPr>
                        <a:xfrm>
                          <a:off x="2654870" y="0"/>
                          <a:ext cx="5382260" cy="7560000"/>
                        </a:xfrm>
                        <a:prstGeom prst="rect">
                          <a:avLst/>
                        </a:prstGeom>
                        <a:solidFill>
                          <a:srgbClr val="00A0DC"/>
                        </a:solidFill>
                        <a:ln>
                          <a:noFill/>
                        </a:ln>
                      </wps:spPr>
                      <wps:txbx>
                        <w:txbxContent>
                          <w:p w:rsidR="00313C18" w:rsidRDefault="00E73265">
                            <w:pPr>
                              <w:spacing w:after="0" w:line="215" w:lineRule="auto"/>
                              <w:jc w:val="right"/>
                              <w:textDirection w:val="btLr"/>
                            </w:pPr>
                            <w:r>
                              <w:rPr>
                                <w:b/>
                                <w:color w:val="FFFFFF"/>
                                <w:sz w:val="42"/>
                              </w:rPr>
                              <w:t xml:space="preserve">IZVEDBENI PLAN STUDIJA </w:t>
                            </w:r>
                            <w:r>
                              <w:rPr>
                                <w:b/>
                                <w:color w:val="FFFFFF"/>
                                <w:sz w:val="42"/>
                              </w:rPr>
                              <w:br/>
                              <w:t xml:space="preserve">SVEUČILIŠNOG DIPLOMSKOGA STUDIJA </w:t>
                            </w:r>
                            <w:r>
                              <w:rPr>
                                <w:b/>
                                <w:color w:val="FFFFFF"/>
                                <w:sz w:val="42"/>
                              </w:rPr>
                              <w:br/>
                              <w:t>BIOPROCESNO INŽENJERSTVO (9)</w:t>
                            </w:r>
                          </w:p>
                          <w:p w:rsidR="00313C18" w:rsidRDefault="00313C18">
                            <w:pPr>
                              <w:spacing w:before="240" w:line="275" w:lineRule="auto"/>
                              <w:ind w:left="720" w:firstLine="2160"/>
                              <w:jc w:val="right"/>
                              <w:textDirection w:val="btLr"/>
                            </w:pPr>
                          </w:p>
                          <w:p w:rsidR="00313C18" w:rsidRDefault="00E73265">
                            <w:pPr>
                              <w:spacing w:before="240" w:line="275" w:lineRule="auto"/>
                              <w:ind w:left="1008" w:firstLine="3023"/>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page">
                  <wp:posOffset>125413</wp:posOffset>
                </wp:positionH>
                <wp:positionV relativeFrom="page">
                  <wp:posOffset>484188</wp:posOffset>
                </wp:positionV>
                <wp:extent cx="5391785" cy="968184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391785" cy="9681845"/>
                        </a:xfrm>
                        <a:prstGeom prst="rect"/>
                        <a:ln/>
                      </pic:spPr>
                    </pic:pic>
                  </a:graphicData>
                </a:graphic>
              </wp:anchor>
            </w:drawing>
          </mc:Fallback>
        </mc:AlternateContent>
      </w:r>
      <w:r>
        <w:rPr>
          <w:noProof/>
          <w:sz w:val="20"/>
          <w:szCs w:val="20"/>
          <w:lang w:val="hr-HR"/>
        </w:rPr>
        <w:drawing>
          <wp:anchor distT="0" distB="0" distL="114300" distR="114300" simplePos="0" relativeHeight="251659264" behindDoc="0" locked="0" layoutInCell="1" hidden="0" allowOverlap="1">
            <wp:simplePos x="0" y="0"/>
            <wp:positionH relativeFrom="page">
              <wp:posOffset>5518785</wp:posOffset>
            </wp:positionH>
            <wp:positionV relativeFrom="page">
              <wp:align>center</wp:align>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880870" cy="9655810"/>
                    </a:xfrm>
                    <a:prstGeom prst="rect">
                      <a:avLst/>
                    </a:prstGeom>
                    <a:ln/>
                  </pic:spPr>
                </pic:pic>
              </a:graphicData>
            </a:graphic>
          </wp:anchor>
        </w:drawing>
      </w:r>
    </w:p>
    <w:p w:rsidR="00313C18" w:rsidRDefault="00313C18">
      <w:pPr>
        <w:spacing w:after="0" w:line="240" w:lineRule="auto"/>
        <w:rPr>
          <w:sz w:val="20"/>
          <w:szCs w:val="20"/>
        </w:rPr>
      </w:pPr>
    </w:p>
    <w:p w:rsidR="00313C18" w:rsidRDefault="00E73265">
      <w:pPr>
        <w:spacing w:after="0" w:line="240" w:lineRule="auto"/>
        <w:rPr>
          <w:b/>
          <w:bCs/>
          <w:color w:val="5B9BD5"/>
          <w:sz w:val="20"/>
          <w:szCs w:val="20"/>
        </w:rPr>
      </w:pPr>
      <w:r>
        <w:br w:type="page"/>
      </w:r>
    </w:p>
    <w:p w:rsidR="00313C18" w:rsidRDefault="00E73265">
      <w:pPr>
        <w:shd w:val="clear" w:color="auto" w:fill="00A0DC"/>
        <w:spacing w:after="0" w:line="240" w:lineRule="auto"/>
        <w:jc w:val="center"/>
        <w:rPr>
          <w:b/>
          <w:bCs/>
          <w:color w:val="FFFFFF"/>
          <w:sz w:val="24"/>
          <w:szCs w:val="24"/>
        </w:rPr>
      </w:pPr>
      <w:r>
        <w:rPr>
          <w:b/>
          <w:bCs/>
          <w:color w:val="FFFFFF"/>
          <w:sz w:val="24"/>
          <w:szCs w:val="24"/>
        </w:rPr>
        <w:lastRenderedPageBreak/>
        <w:t>POPIS OBVEZNIH I IZBORNIH KOLEGIJA S BROJEM SATI NASTAVE POTREBNIH ZA NJIHOVU IZVEDBU I BROJEM ECTS BODOVA</w:t>
      </w:r>
    </w:p>
    <w:p w:rsidR="00313C18" w:rsidRDefault="00313C18">
      <w:pPr>
        <w:spacing w:after="0" w:line="240" w:lineRule="auto"/>
        <w:jc w:val="both"/>
        <w:rPr>
          <w:b/>
          <w:bCs/>
          <w:color w:val="FFFFFF"/>
          <w:sz w:val="20"/>
          <w:szCs w:val="20"/>
        </w:rPr>
      </w:pPr>
    </w:p>
    <w:p w:rsidR="00313C18" w:rsidRDefault="00313C18">
      <w:pPr>
        <w:spacing w:after="0" w:line="240" w:lineRule="auto"/>
        <w:jc w:val="both"/>
        <w:rPr>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23"/>
        <w:gridCol w:w="2553"/>
        <w:gridCol w:w="499"/>
        <w:gridCol w:w="449"/>
        <w:gridCol w:w="582"/>
        <w:gridCol w:w="900"/>
        <w:gridCol w:w="6"/>
        <w:gridCol w:w="791"/>
        <w:gridCol w:w="6"/>
        <w:gridCol w:w="1227"/>
      </w:tblGrid>
      <w:tr w:rsidR="00313C18">
        <w:tc>
          <w:tcPr>
            <w:tcW w:w="10436" w:type="dxa"/>
            <w:gridSpan w:val="10"/>
            <w:tcBorders>
              <w:top w:val="single" w:sz="12" w:space="0" w:color="000000"/>
            </w:tcBorders>
          </w:tcPr>
          <w:p w:rsidR="00313C18" w:rsidRDefault="00E73265">
            <w:pPr>
              <w:tabs>
                <w:tab w:val="left" w:pos="2820"/>
              </w:tabs>
              <w:spacing w:after="0" w:line="240" w:lineRule="auto"/>
              <w:rPr>
                <w:b/>
                <w:bCs/>
                <w:sz w:val="20"/>
                <w:szCs w:val="20"/>
              </w:rPr>
            </w:pPr>
            <w:r>
              <w:rPr>
                <w:sz w:val="20"/>
                <w:szCs w:val="20"/>
              </w:rPr>
              <w:t xml:space="preserve">Godina studija: I  </w:t>
            </w:r>
          </w:p>
        </w:tc>
      </w:tr>
      <w:tr w:rsidR="00313C18">
        <w:tc>
          <w:tcPr>
            <w:tcW w:w="10436" w:type="dxa"/>
            <w:gridSpan w:val="10"/>
            <w:tcBorders>
              <w:bottom w:val="single" w:sz="12" w:space="0" w:color="000000"/>
            </w:tcBorders>
          </w:tcPr>
          <w:p w:rsidR="00313C18" w:rsidRDefault="00E73265">
            <w:pPr>
              <w:tabs>
                <w:tab w:val="left" w:pos="2820"/>
              </w:tabs>
              <w:spacing w:after="0" w:line="240" w:lineRule="auto"/>
              <w:rPr>
                <w:b/>
                <w:bCs/>
                <w:sz w:val="20"/>
                <w:szCs w:val="20"/>
              </w:rPr>
            </w:pPr>
            <w:r>
              <w:rPr>
                <w:sz w:val="20"/>
                <w:szCs w:val="20"/>
              </w:rPr>
              <w:t xml:space="preserve">Semestar: Zimski  </w:t>
            </w:r>
          </w:p>
        </w:tc>
      </w:tr>
      <w:tr w:rsidR="00313C18">
        <w:tc>
          <w:tcPr>
            <w:tcW w:w="3423"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KOLEGIJ</w:t>
            </w:r>
          </w:p>
        </w:tc>
        <w:tc>
          <w:tcPr>
            <w:tcW w:w="2553"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NOSITELJ</w:t>
            </w:r>
          </w:p>
        </w:tc>
        <w:tc>
          <w:tcPr>
            <w:tcW w:w="499"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P</w:t>
            </w:r>
          </w:p>
        </w:tc>
        <w:tc>
          <w:tcPr>
            <w:tcW w:w="449"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S</w:t>
            </w:r>
          </w:p>
        </w:tc>
        <w:tc>
          <w:tcPr>
            <w:tcW w:w="582"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V</w:t>
            </w:r>
          </w:p>
        </w:tc>
        <w:tc>
          <w:tcPr>
            <w:tcW w:w="906" w:type="dxa"/>
            <w:gridSpan w:val="2"/>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gridSpan w:val="2"/>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ECTS</w:t>
            </w:r>
          </w:p>
        </w:tc>
        <w:tc>
          <w:tcPr>
            <w:tcW w:w="1227"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Obvezni/ izborni</w:t>
            </w:r>
          </w:p>
        </w:tc>
      </w:tr>
      <w:tr w:rsidR="00313C18">
        <w:tc>
          <w:tcPr>
            <w:tcW w:w="3423" w:type="dxa"/>
            <w:tcBorders>
              <w:top w:val="single" w:sz="12" w:space="0" w:color="000000"/>
              <w:bottom w:val="single" w:sz="4" w:space="0" w:color="000000"/>
            </w:tcBorders>
            <w:vAlign w:val="center"/>
          </w:tcPr>
          <w:p w:rsidR="00313C18" w:rsidRDefault="008E211D">
            <w:pPr>
              <w:spacing w:after="0" w:line="240" w:lineRule="auto"/>
              <w:rPr>
                <w:sz w:val="20"/>
                <w:szCs w:val="20"/>
              </w:rPr>
            </w:pPr>
            <w:hyperlink w:anchor="bookmark=id.gjdgxs">
              <w:r w:rsidR="00E73265">
                <w:rPr>
                  <w:color w:val="0563C1"/>
                  <w:sz w:val="20"/>
                  <w:szCs w:val="20"/>
                  <w:u w:val="single"/>
                </w:rPr>
                <w:t>Fiziologija industrijskih mikroorganizama</w:t>
              </w:r>
            </w:hyperlink>
            <w:r w:rsidR="00E73265">
              <w:rPr>
                <w:sz w:val="20"/>
                <w:szCs w:val="20"/>
              </w:rPr>
              <w:t xml:space="preserve"> </w:t>
            </w:r>
          </w:p>
        </w:tc>
        <w:tc>
          <w:tcPr>
            <w:tcW w:w="2553" w:type="dxa"/>
            <w:tcBorders>
              <w:top w:val="single" w:sz="12" w:space="0" w:color="000000"/>
              <w:bottom w:val="single" w:sz="4" w:space="0" w:color="000000"/>
            </w:tcBorders>
            <w:vAlign w:val="center"/>
          </w:tcPr>
          <w:p w:rsidR="00313C18" w:rsidRDefault="008E211D">
            <w:pPr>
              <w:tabs>
                <w:tab w:val="left" w:pos="2820"/>
              </w:tabs>
              <w:spacing w:after="0" w:line="240" w:lineRule="auto"/>
              <w:rPr>
                <w:color w:val="0563C1"/>
                <w:sz w:val="20"/>
                <w:szCs w:val="20"/>
                <w:u w:val="single"/>
              </w:rPr>
            </w:pPr>
            <w:hyperlink r:id="rId10">
              <w:r w:rsidR="00E73265">
                <w:rPr>
                  <w:color w:val="0563C1"/>
                  <w:sz w:val="20"/>
                  <w:szCs w:val="20"/>
                  <w:u w:val="single"/>
                </w:rPr>
                <w:t>Anita Slavica</w:t>
              </w:r>
            </w:hyperlink>
          </w:p>
        </w:tc>
        <w:tc>
          <w:tcPr>
            <w:tcW w:w="499"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40</w:t>
            </w:r>
          </w:p>
        </w:tc>
        <w:tc>
          <w:tcPr>
            <w:tcW w:w="449"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582"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906" w:type="dxa"/>
            <w:gridSpan w:val="2"/>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gridSpan w:val="2"/>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6</w:t>
            </w:r>
          </w:p>
        </w:tc>
        <w:tc>
          <w:tcPr>
            <w:tcW w:w="1227"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423"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30j0zll">
              <w:r w:rsidR="00E73265">
                <w:rPr>
                  <w:color w:val="0563C1"/>
                  <w:sz w:val="20"/>
                  <w:szCs w:val="20"/>
                  <w:u w:val="single"/>
                </w:rPr>
                <w:t>Kinetika biotehnoloških procesa</w:t>
              </w:r>
            </w:hyperlink>
          </w:p>
        </w:tc>
        <w:tc>
          <w:tcPr>
            <w:tcW w:w="2553" w:type="dxa"/>
            <w:tcBorders>
              <w:top w:val="single" w:sz="4" w:space="0" w:color="000000"/>
              <w:bottom w:val="single" w:sz="4" w:space="0" w:color="000000"/>
            </w:tcBorders>
            <w:vAlign w:val="center"/>
          </w:tcPr>
          <w:p w:rsidR="00313C18" w:rsidRDefault="008E211D">
            <w:pPr>
              <w:tabs>
                <w:tab w:val="left" w:pos="2820"/>
              </w:tabs>
              <w:spacing w:after="0" w:line="240" w:lineRule="auto"/>
              <w:rPr>
                <w:color w:val="0563C1"/>
                <w:sz w:val="20"/>
                <w:szCs w:val="20"/>
                <w:u w:val="single"/>
              </w:rPr>
            </w:pPr>
            <w:hyperlink r:id="rId11">
              <w:r w:rsidR="00E73265">
                <w:rPr>
                  <w:color w:val="0563C1"/>
                  <w:sz w:val="20"/>
                  <w:szCs w:val="20"/>
                  <w:u w:val="single"/>
                </w:rPr>
                <w:t>Mirela Ivančić Šantek</w:t>
              </w:r>
            </w:hyperlink>
          </w:p>
        </w:tc>
        <w:tc>
          <w:tcPr>
            <w:tcW w:w="499"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449"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45</w:t>
            </w:r>
          </w:p>
        </w:tc>
        <w:tc>
          <w:tcPr>
            <w:tcW w:w="582"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906"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6</w:t>
            </w:r>
          </w:p>
        </w:tc>
        <w:tc>
          <w:tcPr>
            <w:tcW w:w="122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423"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1fob9te">
              <w:r w:rsidR="00E73265">
                <w:rPr>
                  <w:color w:val="0563C1"/>
                  <w:sz w:val="20"/>
                  <w:szCs w:val="20"/>
                  <w:u w:val="single"/>
                </w:rPr>
                <w:t>Reaktorsko inženjerstvo</w:t>
              </w:r>
            </w:hyperlink>
          </w:p>
        </w:tc>
        <w:tc>
          <w:tcPr>
            <w:tcW w:w="2553" w:type="dxa"/>
            <w:tcBorders>
              <w:top w:val="single" w:sz="4" w:space="0" w:color="000000"/>
              <w:bottom w:val="single" w:sz="4" w:space="0" w:color="000000"/>
            </w:tcBorders>
            <w:vAlign w:val="center"/>
          </w:tcPr>
          <w:p w:rsidR="00313C18" w:rsidRDefault="008E211D">
            <w:pPr>
              <w:tabs>
                <w:tab w:val="left" w:pos="2820"/>
              </w:tabs>
              <w:spacing w:after="0" w:line="240" w:lineRule="auto"/>
              <w:rPr>
                <w:color w:val="0563C1"/>
                <w:sz w:val="20"/>
                <w:szCs w:val="20"/>
                <w:u w:val="single"/>
              </w:rPr>
            </w:pPr>
            <w:hyperlink r:id="rId12">
              <w:r w:rsidR="00E73265">
                <w:rPr>
                  <w:color w:val="0563C1"/>
                  <w:sz w:val="20"/>
                  <w:szCs w:val="20"/>
                  <w:u w:val="single"/>
                </w:rPr>
                <w:t>Mirjana Čurlin</w:t>
              </w:r>
            </w:hyperlink>
          </w:p>
        </w:tc>
        <w:tc>
          <w:tcPr>
            <w:tcW w:w="499"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25</w:t>
            </w:r>
          </w:p>
        </w:tc>
        <w:tc>
          <w:tcPr>
            <w:tcW w:w="449"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5</w:t>
            </w:r>
          </w:p>
        </w:tc>
        <w:tc>
          <w:tcPr>
            <w:tcW w:w="582"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20</w:t>
            </w:r>
          </w:p>
        </w:tc>
        <w:tc>
          <w:tcPr>
            <w:tcW w:w="906"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2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423" w:type="dxa"/>
            <w:tcBorders>
              <w:top w:val="single" w:sz="4" w:space="0" w:color="000000"/>
              <w:bottom w:val="single" w:sz="4" w:space="0" w:color="000000"/>
            </w:tcBorders>
            <w:vAlign w:val="center"/>
          </w:tcPr>
          <w:p w:rsidR="00313C18" w:rsidRDefault="00E73265">
            <w:pPr>
              <w:tabs>
                <w:tab w:val="left" w:pos="2820"/>
              </w:tabs>
              <w:spacing w:after="0" w:line="240" w:lineRule="auto"/>
              <w:rPr>
                <w:sz w:val="20"/>
                <w:szCs w:val="20"/>
              </w:rPr>
            </w:pPr>
            <w:r>
              <w:rPr>
                <w:i/>
                <w:iCs/>
                <w:sz w:val="20"/>
                <w:szCs w:val="20"/>
              </w:rPr>
              <w:t>Izborni kolegiji A1</w:t>
            </w:r>
          </w:p>
        </w:tc>
        <w:tc>
          <w:tcPr>
            <w:tcW w:w="2553" w:type="dxa"/>
            <w:tcBorders>
              <w:top w:val="single" w:sz="4" w:space="0" w:color="000000"/>
              <w:bottom w:val="single" w:sz="4" w:space="0" w:color="000000"/>
            </w:tcBorders>
            <w:vAlign w:val="center"/>
          </w:tcPr>
          <w:p w:rsidR="00313C18" w:rsidRDefault="00313C18">
            <w:pPr>
              <w:tabs>
                <w:tab w:val="left" w:pos="2820"/>
              </w:tabs>
              <w:spacing w:after="0" w:line="240" w:lineRule="auto"/>
              <w:rPr>
                <w:color w:val="0563C1"/>
                <w:sz w:val="20"/>
                <w:szCs w:val="20"/>
                <w:u w:val="single"/>
              </w:rPr>
            </w:pPr>
          </w:p>
        </w:tc>
        <w:tc>
          <w:tcPr>
            <w:tcW w:w="499"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449"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582"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906"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14</w:t>
            </w:r>
          </w:p>
        </w:tc>
        <w:tc>
          <w:tcPr>
            <w:tcW w:w="122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rPr>
          <w:trHeight w:val="70"/>
        </w:trPr>
        <w:tc>
          <w:tcPr>
            <w:tcW w:w="3423" w:type="dxa"/>
            <w:tcBorders>
              <w:top w:val="single" w:sz="4" w:space="0" w:color="000000"/>
              <w:bottom w:val="single" w:sz="4" w:space="0" w:color="000000"/>
            </w:tcBorders>
            <w:vAlign w:val="center"/>
          </w:tcPr>
          <w:p w:rsidR="00313C18" w:rsidRDefault="00E73265">
            <w:pPr>
              <w:spacing w:after="0" w:line="240" w:lineRule="auto"/>
              <w:rPr>
                <w:b/>
                <w:bCs/>
                <w:sz w:val="20"/>
                <w:szCs w:val="20"/>
              </w:rPr>
            </w:pPr>
            <w:r>
              <w:rPr>
                <w:b/>
                <w:bCs/>
                <w:sz w:val="20"/>
                <w:szCs w:val="20"/>
              </w:rPr>
              <w:t>Ukupno</w:t>
            </w:r>
          </w:p>
        </w:tc>
        <w:tc>
          <w:tcPr>
            <w:tcW w:w="2553" w:type="dxa"/>
            <w:tcBorders>
              <w:top w:val="single" w:sz="4" w:space="0" w:color="000000"/>
              <w:bottom w:val="single" w:sz="4" w:space="0" w:color="000000"/>
            </w:tcBorders>
            <w:vAlign w:val="center"/>
          </w:tcPr>
          <w:p w:rsidR="00313C18" w:rsidRDefault="00313C18">
            <w:pPr>
              <w:tabs>
                <w:tab w:val="left" w:pos="2820"/>
              </w:tabs>
              <w:spacing w:after="0" w:line="240" w:lineRule="auto"/>
              <w:rPr>
                <w:color w:val="0563C1"/>
                <w:sz w:val="20"/>
                <w:szCs w:val="20"/>
                <w:u w:val="single"/>
              </w:rPr>
            </w:pPr>
          </w:p>
        </w:tc>
        <w:tc>
          <w:tcPr>
            <w:tcW w:w="499"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449"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82"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906" w:type="dxa"/>
            <w:gridSpan w:val="2"/>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gridSpan w:val="2"/>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b/>
                <w:bCs/>
                <w:sz w:val="20"/>
                <w:szCs w:val="20"/>
              </w:rPr>
              <w:t>30</w:t>
            </w:r>
          </w:p>
        </w:tc>
        <w:tc>
          <w:tcPr>
            <w:tcW w:w="1227"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70"/>
        </w:trPr>
        <w:tc>
          <w:tcPr>
            <w:tcW w:w="3423" w:type="dxa"/>
            <w:tcBorders>
              <w:top w:val="single" w:sz="4" w:space="0" w:color="000000"/>
              <w:bottom w:val="single" w:sz="4" w:space="0" w:color="000000"/>
            </w:tcBorders>
            <w:vAlign w:val="center"/>
          </w:tcPr>
          <w:p w:rsidR="00313C18" w:rsidRDefault="00313C18">
            <w:pPr>
              <w:spacing w:after="0" w:line="240" w:lineRule="auto"/>
              <w:rPr>
                <w:b/>
                <w:bCs/>
                <w:sz w:val="20"/>
                <w:szCs w:val="20"/>
              </w:rPr>
            </w:pPr>
          </w:p>
        </w:tc>
        <w:tc>
          <w:tcPr>
            <w:tcW w:w="2553" w:type="dxa"/>
            <w:tcBorders>
              <w:top w:val="single" w:sz="4" w:space="0" w:color="000000"/>
              <w:bottom w:val="single" w:sz="4" w:space="0" w:color="000000"/>
            </w:tcBorders>
            <w:vAlign w:val="center"/>
          </w:tcPr>
          <w:p w:rsidR="00313C18" w:rsidRDefault="00313C18">
            <w:pPr>
              <w:tabs>
                <w:tab w:val="left" w:pos="2820"/>
              </w:tabs>
              <w:spacing w:after="0" w:line="240" w:lineRule="auto"/>
              <w:rPr>
                <w:color w:val="0563C1"/>
                <w:sz w:val="20"/>
                <w:szCs w:val="20"/>
                <w:u w:val="single"/>
              </w:rPr>
            </w:pPr>
          </w:p>
        </w:tc>
        <w:tc>
          <w:tcPr>
            <w:tcW w:w="499"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449"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82"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906" w:type="dxa"/>
            <w:gridSpan w:val="2"/>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gridSpan w:val="2"/>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1227"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136"/>
        </w:trPr>
        <w:tc>
          <w:tcPr>
            <w:tcW w:w="3423" w:type="dxa"/>
            <w:tcBorders>
              <w:top w:val="single" w:sz="4" w:space="0" w:color="000000"/>
              <w:left w:val="single" w:sz="12" w:space="0" w:color="000000"/>
              <w:bottom w:val="single" w:sz="4" w:space="0" w:color="000000"/>
              <w:right w:val="single" w:sz="4" w:space="0" w:color="000000"/>
            </w:tcBorders>
            <w:vAlign w:val="center"/>
          </w:tcPr>
          <w:p w:rsidR="00313C18" w:rsidRDefault="00E73265">
            <w:pPr>
              <w:tabs>
                <w:tab w:val="left" w:pos="2820"/>
              </w:tabs>
              <w:spacing w:after="0" w:line="240" w:lineRule="auto"/>
              <w:rPr>
                <w:b/>
                <w:bCs/>
                <w:sz w:val="20"/>
                <w:szCs w:val="20"/>
              </w:rPr>
            </w:pPr>
            <w:r>
              <w:rPr>
                <w:i/>
                <w:iCs/>
                <w:sz w:val="20"/>
                <w:szCs w:val="20"/>
              </w:rPr>
              <w:t>Izborni kolegiji A1</w:t>
            </w:r>
          </w:p>
        </w:tc>
        <w:tc>
          <w:tcPr>
            <w:tcW w:w="2553" w:type="dxa"/>
            <w:tcBorders>
              <w:top w:val="single" w:sz="4" w:space="0" w:color="000000"/>
              <w:left w:val="single" w:sz="4" w:space="0" w:color="000000"/>
              <w:bottom w:val="single" w:sz="4" w:space="0" w:color="000000"/>
              <w:right w:val="single" w:sz="4" w:space="0" w:color="000000"/>
            </w:tcBorders>
          </w:tcPr>
          <w:p w:rsidR="00313C18" w:rsidRDefault="00313C18">
            <w:pPr>
              <w:tabs>
                <w:tab w:val="left" w:pos="2820"/>
              </w:tabs>
              <w:spacing w:after="0" w:line="240" w:lineRule="auto"/>
              <w:rPr>
                <w:color w:val="0563C1"/>
                <w:sz w:val="20"/>
                <w:szCs w:val="20"/>
                <w:u w:val="single"/>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906"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1227" w:type="dxa"/>
            <w:tcBorders>
              <w:top w:val="single" w:sz="4" w:space="0" w:color="000000"/>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70"/>
        </w:trPr>
        <w:tc>
          <w:tcPr>
            <w:tcW w:w="3423" w:type="dxa"/>
            <w:tcBorders>
              <w:top w:val="single" w:sz="4" w:space="0" w:color="000000"/>
              <w:bottom w:val="single" w:sz="4" w:space="0" w:color="000000"/>
            </w:tcBorders>
            <w:vAlign w:val="center"/>
          </w:tcPr>
          <w:p w:rsidR="00313C18" w:rsidRDefault="008E211D">
            <w:pPr>
              <w:spacing w:after="0" w:line="240" w:lineRule="auto"/>
              <w:rPr>
                <w:b/>
                <w:bCs/>
                <w:sz w:val="20"/>
                <w:szCs w:val="20"/>
              </w:rPr>
            </w:pPr>
            <w:hyperlink w:anchor="bookmark=id.3znysh7">
              <w:r w:rsidR="00E73265">
                <w:rPr>
                  <w:color w:val="0563C1"/>
                  <w:sz w:val="20"/>
                  <w:szCs w:val="20"/>
                  <w:u w:val="single"/>
                </w:rPr>
                <w:t>Proizvodnja bioplina iz obnovljivih sirovina</w:t>
              </w:r>
            </w:hyperlink>
          </w:p>
        </w:tc>
        <w:tc>
          <w:tcPr>
            <w:tcW w:w="2553" w:type="dxa"/>
            <w:tcBorders>
              <w:top w:val="single" w:sz="4" w:space="0" w:color="000000"/>
              <w:bottom w:val="single" w:sz="4" w:space="0" w:color="000000"/>
            </w:tcBorders>
            <w:vAlign w:val="center"/>
          </w:tcPr>
          <w:p w:rsidR="00313C18" w:rsidRDefault="00E73265">
            <w:pPr>
              <w:tabs>
                <w:tab w:val="left" w:pos="2820"/>
              </w:tabs>
              <w:spacing w:after="0" w:line="240" w:lineRule="auto"/>
              <w:rPr>
                <w:color w:val="0563C1"/>
                <w:sz w:val="20"/>
                <w:szCs w:val="20"/>
                <w:u w:val="single"/>
              </w:rPr>
            </w:pPr>
            <w:r>
              <w:rPr>
                <w:color w:val="0563C1"/>
                <w:sz w:val="20"/>
                <w:szCs w:val="20"/>
                <w:u w:val="single"/>
              </w:rPr>
              <w:t>Vlatka Petravić Tominac</w:t>
            </w:r>
          </w:p>
        </w:tc>
        <w:tc>
          <w:tcPr>
            <w:tcW w:w="499"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20</w:t>
            </w:r>
          </w:p>
        </w:tc>
        <w:tc>
          <w:tcPr>
            <w:tcW w:w="449"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0</w:t>
            </w:r>
          </w:p>
        </w:tc>
        <w:tc>
          <w:tcPr>
            <w:tcW w:w="582"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30</w:t>
            </w:r>
          </w:p>
        </w:tc>
        <w:tc>
          <w:tcPr>
            <w:tcW w:w="906"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gridSpan w:val="2"/>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4</w:t>
            </w:r>
          </w:p>
        </w:tc>
        <w:tc>
          <w:tcPr>
            <w:tcW w:w="122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136"/>
        </w:trPr>
        <w:tc>
          <w:tcPr>
            <w:tcW w:w="3423"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w:anchor="bookmark=id.2et92p0">
              <w:r w:rsidR="00E73265">
                <w:rPr>
                  <w:color w:val="0563C1"/>
                  <w:sz w:val="20"/>
                  <w:szCs w:val="20"/>
                  <w:u w:val="single"/>
                </w:rPr>
                <w:t>Modeliranje biotehnoloških procesa</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color w:val="0563C1"/>
                <w:sz w:val="20"/>
                <w:szCs w:val="20"/>
                <w:u w:val="single"/>
              </w:rPr>
            </w:pPr>
            <w:hyperlink r:id="rId13">
              <w:r w:rsidR="00E73265">
                <w:rPr>
                  <w:color w:val="0563C1"/>
                  <w:sz w:val="20"/>
                  <w:szCs w:val="20"/>
                  <w:u w:val="single"/>
                </w:rPr>
                <w:t>Mirjana Čurlin</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25</w:t>
            </w:r>
          </w:p>
        </w:tc>
        <w:tc>
          <w:tcPr>
            <w:tcW w:w="44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5</w:t>
            </w:r>
          </w:p>
        </w:tc>
        <w:tc>
          <w:tcPr>
            <w:tcW w:w="582"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20</w:t>
            </w:r>
          </w:p>
        </w:tc>
        <w:tc>
          <w:tcPr>
            <w:tcW w:w="906"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4</w:t>
            </w:r>
          </w:p>
        </w:tc>
        <w:tc>
          <w:tcPr>
            <w:tcW w:w="1227"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70"/>
        </w:trPr>
        <w:tc>
          <w:tcPr>
            <w:tcW w:w="3423" w:type="dxa"/>
            <w:tcBorders>
              <w:top w:val="single" w:sz="4" w:space="0" w:color="000000"/>
              <w:bottom w:val="single" w:sz="4" w:space="0" w:color="000000"/>
            </w:tcBorders>
            <w:vAlign w:val="center"/>
          </w:tcPr>
          <w:p w:rsidR="00313C18" w:rsidRDefault="008E211D">
            <w:pPr>
              <w:spacing w:after="0" w:line="240" w:lineRule="auto"/>
              <w:rPr>
                <w:sz w:val="20"/>
                <w:szCs w:val="20"/>
              </w:rPr>
            </w:pPr>
            <w:hyperlink w:anchor="bookmark=id.tyjcwt">
              <w:r w:rsidR="00E73265">
                <w:rPr>
                  <w:color w:val="0563C1"/>
                  <w:sz w:val="20"/>
                  <w:szCs w:val="20"/>
                  <w:u w:val="single"/>
                </w:rPr>
                <w:t>Biotehnološka proizvodnja octa</w:t>
              </w:r>
            </w:hyperlink>
          </w:p>
        </w:tc>
        <w:tc>
          <w:tcPr>
            <w:tcW w:w="2553" w:type="dxa"/>
            <w:tcBorders>
              <w:top w:val="single" w:sz="4" w:space="0" w:color="000000"/>
              <w:bottom w:val="single" w:sz="4" w:space="0" w:color="000000"/>
            </w:tcBorders>
          </w:tcPr>
          <w:p w:rsidR="00313C18" w:rsidRDefault="00E73265">
            <w:pPr>
              <w:tabs>
                <w:tab w:val="left" w:pos="2820"/>
              </w:tabs>
              <w:spacing w:after="0" w:line="240" w:lineRule="auto"/>
              <w:rPr>
                <w:color w:val="0563C1"/>
                <w:sz w:val="20"/>
                <w:szCs w:val="20"/>
                <w:u w:val="single"/>
              </w:rPr>
            </w:pPr>
            <w:r>
              <w:rPr>
                <w:color w:val="0563C1"/>
                <w:sz w:val="20"/>
                <w:szCs w:val="20"/>
                <w:u w:val="single"/>
              </w:rPr>
              <w:t>Antonija Trontel</w:t>
            </w:r>
          </w:p>
        </w:tc>
        <w:tc>
          <w:tcPr>
            <w:tcW w:w="499"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25</w:t>
            </w:r>
          </w:p>
        </w:tc>
        <w:tc>
          <w:tcPr>
            <w:tcW w:w="449"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582"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906"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gridSpan w:val="2"/>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4</w:t>
            </w:r>
          </w:p>
        </w:tc>
        <w:tc>
          <w:tcPr>
            <w:tcW w:w="122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23" w:type="dxa"/>
            <w:tcBorders>
              <w:top w:val="single" w:sz="4" w:space="0" w:color="000000"/>
              <w:bottom w:val="single" w:sz="4" w:space="0" w:color="000000"/>
            </w:tcBorders>
            <w:vAlign w:val="center"/>
          </w:tcPr>
          <w:p w:rsidR="00313C18" w:rsidRDefault="008E211D">
            <w:pPr>
              <w:spacing w:after="0" w:line="240" w:lineRule="auto"/>
              <w:rPr>
                <w:b/>
                <w:bCs/>
                <w:sz w:val="20"/>
                <w:szCs w:val="20"/>
              </w:rPr>
            </w:pPr>
            <w:hyperlink w:anchor="bookmark=id.3dy6vkm">
              <w:r w:rsidR="00E73265">
                <w:rPr>
                  <w:color w:val="0563C1"/>
                  <w:sz w:val="20"/>
                  <w:szCs w:val="20"/>
                  <w:u w:val="single"/>
                </w:rPr>
                <w:t>Osnove tkivnog inženjerstva</w:t>
              </w:r>
            </w:hyperlink>
          </w:p>
        </w:tc>
        <w:tc>
          <w:tcPr>
            <w:tcW w:w="2553" w:type="dxa"/>
            <w:tcBorders>
              <w:top w:val="single" w:sz="4" w:space="0" w:color="000000"/>
              <w:bottom w:val="single" w:sz="4" w:space="0" w:color="000000"/>
            </w:tcBorders>
            <w:vAlign w:val="center"/>
          </w:tcPr>
          <w:p w:rsidR="00313C18" w:rsidRDefault="008E211D">
            <w:pPr>
              <w:tabs>
                <w:tab w:val="left" w:pos="2820"/>
              </w:tabs>
              <w:spacing w:after="0" w:line="240" w:lineRule="auto"/>
              <w:rPr>
                <w:color w:val="0563C1"/>
                <w:sz w:val="20"/>
                <w:szCs w:val="20"/>
                <w:u w:val="single"/>
              </w:rPr>
            </w:pPr>
            <w:hyperlink r:id="rId14">
              <w:r w:rsidR="00E73265">
                <w:rPr>
                  <w:color w:val="0563C1"/>
                  <w:sz w:val="20"/>
                  <w:szCs w:val="20"/>
                  <w:u w:val="single"/>
                </w:rPr>
                <w:t>Igor Slivac</w:t>
              </w:r>
            </w:hyperlink>
          </w:p>
        </w:tc>
        <w:tc>
          <w:tcPr>
            <w:tcW w:w="499"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14</w:t>
            </w:r>
          </w:p>
        </w:tc>
        <w:tc>
          <w:tcPr>
            <w:tcW w:w="449"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10</w:t>
            </w:r>
          </w:p>
        </w:tc>
        <w:tc>
          <w:tcPr>
            <w:tcW w:w="582"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0</w:t>
            </w:r>
          </w:p>
        </w:tc>
        <w:tc>
          <w:tcPr>
            <w:tcW w:w="900"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gridSpan w:val="2"/>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2</w:t>
            </w:r>
          </w:p>
        </w:tc>
        <w:tc>
          <w:tcPr>
            <w:tcW w:w="1233"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136"/>
        </w:trPr>
        <w:tc>
          <w:tcPr>
            <w:tcW w:w="3423"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w:anchor="bookmark=id.1t3h5sf">
              <w:r w:rsidR="00E73265">
                <w:rPr>
                  <w:color w:val="0563C1"/>
                  <w:sz w:val="20"/>
                  <w:szCs w:val="20"/>
                  <w:u w:val="single"/>
                </w:rPr>
                <w:t>Bijela biotehnologija</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rPr>
                <w:color w:val="0563C1"/>
                <w:sz w:val="20"/>
                <w:szCs w:val="20"/>
                <w:u w:val="single"/>
              </w:rPr>
            </w:pPr>
            <w:r>
              <w:rPr>
                <w:color w:val="0563C1"/>
                <w:sz w:val="20"/>
                <w:szCs w:val="20"/>
                <w:u w:val="single"/>
              </w:rPr>
              <w:t>Mario Novak</w:t>
            </w:r>
          </w:p>
        </w:tc>
        <w:tc>
          <w:tcPr>
            <w:tcW w:w="49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24</w:t>
            </w:r>
          </w:p>
        </w:tc>
        <w:tc>
          <w:tcPr>
            <w:tcW w:w="44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24</w:t>
            </w:r>
          </w:p>
        </w:tc>
        <w:tc>
          <w:tcPr>
            <w:tcW w:w="582"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906"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4</w:t>
            </w:r>
          </w:p>
        </w:tc>
        <w:tc>
          <w:tcPr>
            <w:tcW w:w="1227"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136"/>
        </w:trPr>
        <w:tc>
          <w:tcPr>
            <w:tcW w:w="3423"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i/>
                <w:iCs/>
                <w:sz w:val="20"/>
                <w:szCs w:val="20"/>
              </w:rPr>
            </w:pPr>
            <w:hyperlink w:anchor="bookmark=id.4d34og8">
              <w:r w:rsidR="00E73265">
                <w:rPr>
                  <w:color w:val="0563C1"/>
                  <w:sz w:val="20"/>
                  <w:szCs w:val="20"/>
                  <w:u w:val="single"/>
                </w:rPr>
                <w:t>Tehnologija životinjskih i biljnih stanica</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color w:val="0563C1"/>
                <w:sz w:val="20"/>
                <w:szCs w:val="20"/>
                <w:u w:val="single"/>
              </w:rPr>
            </w:pPr>
            <w:hyperlink r:id="rId15">
              <w:r w:rsidR="00E73265">
                <w:rPr>
                  <w:color w:val="0563C1"/>
                  <w:sz w:val="20"/>
                  <w:szCs w:val="20"/>
                  <w:u w:val="single"/>
                </w:rPr>
                <w:t>Igor Slivac</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20</w:t>
            </w:r>
          </w:p>
        </w:tc>
        <w:tc>
          <w:tcPr>
            <w:tcW w:w="44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15</w:t>
            </w:r>
          </w:p>
        </w:tc>
        <w:tc>
          <w:tcPr>
            <w:tcW w:w="582"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15</w:t>
            </w:r>
          </w:p>
        </w:tc>
        <w:tc>
          <w:tcPr>
            <w:tcW w:w="906"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4</w:t>
            </w:r>
          </w:p>
        </w:tc>
        <w:tc>
          <w:tcPr>
            <w:tcW w:w="1227"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136"/>
        </w:trPr>
        <w:tc>
          <w:tcPr>
            <w:tcW w:w="3423"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w:anchor="bookmark=id.2s8eyo1">
              <w:r w:rsidR="00E73265">
                <w:rPr>
                  <w:color w:val="0563C1"/>
                  <w:sz w:val="20"/>
                  <w:szCs w:val="20"/>
                  <w:u w:val="single"/>
                </w:rPr>
                <w:t>Probiotici i starter kulture</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b/>
                <w:bCs/>
                <w:sz w:val="20"/>
                <w:szCs w:val="20"/>
              </w:rPr>
            </w:pPr>
            <w:hyperlink r:id="rId16">
              <w:r w:rsidR="00E73265">
                <w:rPr>
                  <w:color w:val="0563C1"/>
                  <w:sz w:val="20"/>
                  <w:szCs w:val="20"/>
                  <w:u w:val="single"/>
                </w:rPr>
                <w:t>Blaženka Kos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16</w:t>
            </w:r>
          </w:p>
        </w:tc>
        <w:tc>
          <w:tcPr>
            <w:tcW w:w="449"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582"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23</w:t>
            </w:r>
          </w:p>
        </w:tc>
        <w:tc>
          <w:tcPr>
            <w:tcW w:w="906"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&lt;20%</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3</w:t>
            </w:r>
          </w:p>
        </w:tc>
        <w:tc>
          <w:tcPr>
            <w:tcW w:w="1227"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01"/>
        <w:gridCol w:w="2465"/>
        <w:gridCol w:w="503"/>
        <w:gridCol w:w="501"/>
        <w:gridCol w:w="503"/>
        <w:gridCol w:w="918"/>
        <w:gridCol w:w="797"/>
        <w:gridCol w:w="1248"/>
      </w:tblGrid>
      <w:tr w:rsidR="00313C18">
        <w:tc>
          <w:tcPr>
            <w:tcW w:w="10436" w:type="dxa"/>
            <w:gridSpan w:val="8"/>
            <w:tcBorders>
              <w:top w:val="single" w:sz="12" w:space="0" w:color="000000"/>
            </w:tcBorders>
          </w:tcPr>
          <w:p w:rsidR="00313C18" w:rsidRDefault="00E73265">
            <w:pPr>
              <w:tabs>
                <w:tab w:val="left" w:pos="2820"/>
              </w:tabs>
              <w:spacing w:after="0" w:line="240" w:lineRule="auto"/>
              <w:rPr>
                <w:b/>
                <w:bCs/>
                <w:sz w:val="20"/>
                <w:szCs w:val="20"/>
              </w:rPr>
            </w:pPr>
            <w:r>
              <w:rPr>
                <w:sz w:val="20"/>
                <w:szCs w:val="20"/>
              </w:rPr>
              <w:t xml:space="preserve">Godina studija: I  </w:t>
            </w:r>
          </w:p>
        </w:tc>
      </w:tr>
      <w:tr w:rsidR="00313C18">
        <w:tc>
          <w:tcPr>
            <w:tcW w:w="10436" w:type="dxa"/>
            <w:gridSpan w:val="8"/>
            <w:tcBorders>
              <w:bottom w:val="single" w:sz="12" w:space="0" w:color="000000"/>
            </w:tcBorders>
          </w:tcPr>
          <w:p w:rsidR="00313C18" w:rsidRDefault="00E73265">
            <w:pPr>
              <w:tabs>
                <w:tab w:val="left" w:pos="2820"/>
              </w:tabs>
              <w:spacing w:after="0" w:line="240" w:lineRule="auto"/>
              <w:rPr>
                <w:b/>
                <w:bCs/>
                <w:sz w:val="20"/>
                <w:szCs w:val="20"/>
              </w:rPr>
            </w:pPr>
            <w:r>
              <w:rPr>
                <w:sz w:val="20"/>
                <w:szCs w:val="20"/>
              </w:rPr>
              <w:t>Semestar: Ljetni</w:t>
            </w:r>
          </w:p>
        </w:tc>
      </w:tr>
      <w:tr w:rsidR="00313C18">
        <w:tc>
          <w:tcPr>
            <w:tcW w:w="3501"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KOLEGIJ</w:t>
            </w:r>
          </w:p>
        </w:tc>
        <w:tc>
          <w:tcPr>
            <w:tcW w:w="2465"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NOSITELJ</w:t>
            </w:r>
          </w:p>
        </w:tc>
        <w:tc>
          <w:tcPr>
            <w:tcW w:w="503"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P</w:t>
            </w:r>
          </w:p>
        </w:tc>
        <w:tc>
          <w:tcPr>
            <w:tcW w:w="501"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S</w:t>
            </w:r>
          </w:p>
        </w:tc>
        <w:tc>
          <w:tcPr>
            <w:tcW w:w="503"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ECTS</w:t>
            </w:r>
          </w:p>
        </w:tc>
        <w:tc>
          <w:tcPr>
            <w:tcW w:w="1248"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Obvezni/ izborni</w:t>
            </w:r>
          </w:p>
        </w:tc>
      </w:tr>
      <w:tr w:rsidR="00313C18">
        <w:tc>
          <w:tcPr>
            <w:tcW w:w="3501" w:type="dxa"/>
            <w:tcBorders>
              <w:top w:val="single" w:sz="12"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17dp8vu">
              <w:r w:rsidR="00E73265">
                <w:rPr>
                  <w:color w:val="0563C1"/>
                  <w:sz w:val="20"/>
                  <w:szCs w:val="20"/>
                  <w:u w:val="single"/>
                </w:rPr>
                <w:t>Metodika znanstvenog rada i zaštita intelektualnog vlasništva</w:t>
              </w:r>
            </w:hyperlink>
          </w:p>
        </w:tc>
        <w:tc>
          <w:tcPr>
            <w:tcW w:w="2465" w:type="dxa"/>
            <w:tcBorders>
              <w:top w:val="single" w:sz="12" w:space="0" w:color="000000"/>
              <w:bottom w:val="single" w:sz="4" w:space="0" w:color="000000"/>
            </w:tcBorders>
            <w:vAlign w:val="center"/>
          </w:tcPr>
          <w:p w:rsidR="00313C18" w:rsidRDefault="008E211D">
            <w:pPr>
              <w:tabs>
                <w:tab w:val="left" w:pos="2820"/>
              </w:tabs>
              <w:spacing w:after="0" w:line="240" w:lineRule="auto"/>
              <w:rPr>
                <w:sz w:val="20"/>
                <w:szCs w:val="20"/>
              </w:rPr>
            </w:pPr>
            <w:hyperlink r:id="rId17">
              <w:r w:rsidR="00E73265">
                <w:rPr>
                  <w:color w:val="0563C1"/>
                  <w:sz w:val="20"/>
                  <w:szCs w:val="20"/>
                  <w:u w:val="single"/>
                </w:rPr>
                <w:t>Ivana Kmetič</w:t>
              </w:r>
            </w:hyperlink>
          </w:p>
        </w:tc>
        <w:tc>
          <w:tcPr>
            <w:tcW w:w="503"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20</w:t>
            </w:r>
          </w:p>
        </w:tc>
        <w:tc>
          <w:tcPr>
            <w:tcW w:w="501"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15</w:t>
            </w:r>
          </w:p>
        </w:tc>
        <w:tc>
          <w:tcPr>
            <w:tcW w:w="503"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15</w:t>
            </w:r>
          </w:p>
        </w:tc>
        <w:tc>
          <w:tcPr>
            <w:tcW w:w="918"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5%</w:t>
            </w:r>
          </w:p>
        </w:tc>
        <w:tc>
          <w:tcPr>
            <w:tcW w:w="797"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48"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501"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3rdcrjn">
              <w:r w:rsidR="00E73265">
                <w:rPr>
                  <w:color w:val="0563C1"/>
                  <w:sz w:val="20"/>
                  <w:szCs w:val="20"/>
                  <w:u w:val="single"/>
                </w:rPr>
                <w:t>Biokemijsko inženjerstvo i bioprocesna tehnika</w:t>
              </w:r>
            </w:hyperlink>
          </w:p>
        </w:tc>
        <w:tc>
          <w:tcPr>
            <w:tcW w:w="2465"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r:id="rId18">
              <w:r w:rsidR="00E73265">
                <w:rPr>
                  <w:color w:val="0563C1"/>
                  <w:sz w:val="20"/>
                  <w:szCs w:val="20"/>
                  <w:u w:val="single"/>
                </w:rPr>
                <w:t>Božidar Šantek</w:t>
              </w:r>
            </w:hyperlink>
          </w:p>
        </w:tc>
        <w:tc>
          <w:tcPr>
            <w:tcW w:w="503"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501"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503"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45</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8</w:t>
            </w:r>
          </w:p>
        </w:tc>
        <w:tc>
          <w:tcPr>
            <w:tcW w:w="124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501"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26in1rg">
              <w:r w:rsidR="00E73265">
                <w:rPr>
                  <w:color w:val="0563C1"/>
                  <w:sz w:val="20"/>
                  <w:szCs w:val="20"/>
                  <w:u w:val="single"/>
                </w:rPr>
                <w:t>Biotehnologija u zaštiti okoliša</w:t>
              </w:r>
            </w:hyperlink>
          </w:p>
        </w:tc>
        <w:tc>
          <w:tcPr>
            <w:tcW w:w="2465"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r:id="rId19">
              <w:r w:rsidR="00E73265">
                <w:rPr>
                  <w:color w:val="0563C1"/>
                  <w:sz w:val="20"/>
                  <w:szCs w:val="20"/>
                  <w:u w:val="single"/>
                </w:rPr>
                <w:t>Tibela Landeka Dragičević</w:t>
              </w:r>
            </w:hyperlink>
          </w:p>
        </w:tc>
        <w:tc>
          <w:tcPr>
            <w:tcW w:w="503"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16</w:t>
            </w:r>
          </w:p>
        </w:tc>
        <w:tc>
          <w:tcPr>
            <w:tcW w:w="501"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6</w:t>
            </w:r>
          </w:p>
        </w:tc>
        <w:tc>
          <w:tcPr>
            <w:tcW w:w="503"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4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501" w:type="dxa"/>
            <w:tcBorders>
              <w:top w:val="single" w:sz="4" w:space="0" w:color="000000"/>
              <w:bottom w:val="single" w:sz="4" w:space="0" w:color="000000"/>
            </w:tcBorders>
            <w:vAlign w:val="center"/>
          </w:tcPr>
          <w:p w:rsidR="00313C18" w:rsidRDefault="00E73265">
            <w:pPr>
              <w:tabs>
                <w:tab w:val="left" w:pos="2820"/>
              </w:tabs>
              <w:spacing w:after="0" w:line="240" w:lineRule="auto"/>
              <w:rPr>
                <w:sz w:val="20"/>
                <w:szCs w:val="20"/>
              </w:rPr>
            </w:pPr>
            <w:r>
              <w:rPr>
                <w:i/>
                <w:iCs/>
                <w:sz w:val="20"/>
                <w:szCs w:val="20"/>
              </w:rPr>
              <w:t>Izborni kolegiji A2</w:t>
            </w:r>
          </w:p>
        </w:tc>
        <w:tc>
          <w:tcPr>
            <w:tcW w:w="2465" w:type="dxa"/>
            <w:tcBorders>
              <w:top w:val="single" w:sz="4" w:space="0" w:color="000000"/>
              <w:bottom w:val="single" w:sz="4" w:space="0" w:color="000000"/>
            </w:tcBorders>
            <w:vAlign w:val="center"/>
          </w:tcPr>
          <w:p w:rsidR="00313C18" w:rsidRDefault="00313C18">
            <w:pPr>
              <w:tabs>
                <w:tab w:val="left" w:pos="2820"/>
              </w:tabs>
              <w:spacing w:after="0" w:line="240" w:lineRule="auto"/>
              <w:rPr>
                <w:sz w:val="20"/>
                <w:szCs w:val="20"/>
              </w:rPr>
            </w:pPr>
          </w:p>
        </w:tc>
        <w:tc>
          <w:tcPr>
            <w:tcW w:w="503"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501"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503"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14</w:t>
            </w:r>
          </w:p>
        </w:tc>
        <w:tc>
          <w:tcPr>
            <w:tcW w:w="124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E73265">
            <w:pPr>
              <w:tabs>
                <w:tab w:val="left" w:pos="2820"/>
              </w:tabs>
              <w:spacing w:after="0" w:line="240" w:lineRule="auto"/>
              <w:rPr>
                <w:b/>
                <w:bCs/>
                <w:sz w:val="20"/>
                <w:szCs w:val="20"/>
              </w:rPr>
            </w:pPr>
            <w:r>
              <w:rPr>
                <w:b/>
                <w:bCs/>
                <w:sz w:val="20"/>
                <w:szCs w:val="20"/>
              </w:rPr>
              <w:t>Ukupno</w:t>
            </w:r>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b/>
                <w:bCs/>
                <w:sz w:val="20"/>
                <w:szCs w:val="20"/>
              </w:rPr>
              <w:t>30</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b/>
                <w:bCs/>
                <w:sz w:val="20"/>
                <w:szCs w:val="20"/>
              </w:rPr>
            </w:pPr>
          </w:p>
        </w:tc>
      </w:tr>
      <w:tr w:rsidR="00313C18">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313C18">
            <w:pPr>
              <w:tabs>
                <w:tab w:val="left" w:pos="2820"/>
              </w:tabs>
              <w:spacing w:after="0" w:line="240" w:lineRule="auto"/>
              <w:rPr>
                <w:b/>
                <w:bCs/>
                <w:sz w:val="20"/>
                <w:szCs w:val="20"/>
              </w:rPr>
            </w:pPr>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E73265">
            <w:pPr>
              <w:tabs>
                <w:tab w:val="left" w:pos="2820"/>
              </w:tabs>
              <w:spacing w:after="0" w:line="240" w:lineRule="auto"/>
              <w:rPr>
                <w:sz w:val="20"/>
                <w:szCs w:val="20"/>
              </w:rPr>
            </w:pPr>
            <w:r>
              <w:rPr>
                <w:i/>
                <w:iCs/>
                <w:sz w:val="20"/>
                <w:szCs w:val="20"/>
              </w:rPr>
              <w:t>Izborni kolegiji A2</w:t>
            </w:r>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w:anchor="bookmark=id.lnxbz9">
              <w:r w:rsidR="00E73265">
                <w:rPr>
                  <w:color w:val="0563C1"/>
                  <w:sz w:val="20"/>
                  <w:szCs w:val="20"/>
                  <w:u w:val="single"/>
                </w:rPr>
                <w:t>Biokemijska analitika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b/>
                <w:bCs/>
                <w:sz w:val="20"/>
                <w:szCs w:val="20"/>
              </w:rPr>
            </w:pPr>
            <w:hyperlink r:id="rId20">
              <w:r w:rsidR="00E73265">
                <w:rPr>
                  <w:color w:val="0563C1"/>
                  <w:sz w:val="20"/>
                  <w:szCs w:val="20"/>
                  <w:u w:val="single"/>
                </w:rPr>
                <w:t>Bojan Žunar</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30</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45</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6</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i/>
                <w:iCs/>
                <w:sz w:val="20"/>
                <w:szCs w:val="20"/>
              </w:rPr>
            </w:pPr>
            <w:hyperlink w:anchor="bookmark=id.35nkun2">
              <w:r w:rsidR="00E73265">
                <w:rPr>
                  <w:color w:val="0563C1"/>
                  <w:sz w:val="20"/>
                  <w:szCs w:val="20"/>
                  <w:u w:val="single"/>
                </w:rPr>
                <w:t>Fitoremedijacija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r:id="rId21">
              <w:r w:rsidR="00E73265">
                <w:rPr>
                  <w:color w:val="0563C1"/>
                  <w:sz w:val="20"/>
                  <w:szCs w:val="20"/>
                  <w:u w:val="single"/>
                </w:rPr>
                <w:t>Ivana Radojčić Redovniković</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15</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i/>
                <w:iCs/>
                <w:sz w:val="20"/>
                <w:szCs w:val="20"/>
              </w:rPr>
            </w:pPr>
            <w:hyperlink w:anchor="bookmark=id.1ksv4uv">
              <w:r w:rsidR="00E73265">
                <w:rPr>
                  <w:color w:val="0563C1"/>
                  <w:sz w:val="20"/>
                  <w:szCs w:val="20"/>
                  <w:u w:val="single"/>
                </w:rPr>
                <w:t>Tehnologija piva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b/>
                <w:bCs/>
                <w:sz w:val="20"/>
                <w:szCs w:val="20"/>
              </w:rPr>
            </w:pPr>
            <w:hyperlink r:id="rId22">
              <w:r w:rsidR="00E73265">
                <w:rPr>
                  <w:color w:val="0563C1"/>
                  <w:sz w:val="20"/>
                  <w:szCs w:val="20"/>
                  <w:u w:val="single"/>
                </w:rPr>
                <w:t>Božidar Šantek</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24</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9</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4</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i/>
                <w:iCs/>
                <w:sz w:val="20"/>
                <w:szCs w:val="20"/>
              </w:rPr>
            </w:pPr>
            <w:hyperlink w:anchor="bookmark=id.44sinio">
              <w:r w:rsidR="00E73265">
                <w:rPr>
                  <w:color w:val="0563C1"/>
                  <w:sz w:val="20"/>
                  <w:szCs w:val="20"/>
                  <w:u w:val="single"/>
                </w:rPr>
                <w:t>Tehnologija antibiotika</w:t>
              </w:r>
            </w:hyperlink>
          </w:p>
        </w:tc>
        <w:tc>
          <w:tcPr>
            <w:tcW w:w="2465" w:type="dxa"/>
            <w:tcBorders>
              <w:top w:val="single" w:sz="4" w:space="0" w:color="000000"/>
              <w:left w:val="single" w:sz="4" w:space="0" w:color="000000"/>
              <w:bottom w:val="single" w:sz="4" w:space="0" w:color="000000"/>
              <w:right w:val="single" w:sz="4" w:space="0" w:color="000000"/>
            </w:tcBorders>
          </w:tcPr>
          <w:p w:rsidR="00313C18" w:rsidRDefault="008E211D">
            <w:pPr>
              <w:tabs>
                <w:tab w:val="left" w:pos="2820"/>
              </w:tabs>
              <w:spacing w:after="0" w:line="240" w:lineRule="auto"/>
              <w:rPr>
                <w:sz w:val="20"/>
                <w:szCs w:val="20"/>
              </w:rPr>
            </w:pPr>
            <w:hyperlink r:id="rId23">
              <w:r w:rsidR="00E73265">
                <w:rPr>
                  <w:color w:val="0563C1"/>
                  <w:sz w:val="20"/>
                  <w:szCs w:val="20"/>
                  <w:u w:val="single"/>
                </w:rPr>
                <w:t>Blaženka Kos</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24</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6</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19</w:t>
            </w:r>
          </w:p>
        </w:tc>
        <w:tc>
          <w:tcPr>
            <w:tcW w:w="918" w:type="dxa"/>
            <w:tcBorders>
              <w:top w:val="single" w:sz="4" w:space="0" w:color="000000"/>
              <w:left w:val="single" w:sz="4" w:space="0" w:color="000000"/>
              <w:bottom w:val="single" w:sz="4" w:space="0" w:color="000000"/>
              <w:right w:val="single" w:sz="4" w:space="0" w:color="000000"/>
            </w:tcBorders>
          </w:tcPr>
          <w:p w:rsidR="00313C18" w:rsidRDefault="00E73265">
            <w:pPr>
              <w:tabs>
                <w:tab w:val="left" w:pos="2820"/>
              </w:tabs>
              <w:spacing w:after="0" w:line="240" w:lineRule="auto"/>
              <w:jc w:val="center"/>
              <w:rPr>
                <w:sz w:val="20"/>
                <w:szCs w:val="20"/>
              </w:rPr>
            </w:pPr>
            <w:r>
              <w:rPr>
                <w:sz w:val="20"/>
                <w:szCs w:val="20"/>
              </w:rPr>
              <w:t>&lt;20%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i/>
                <w:iCs/>
                <w:sz w:val="20"/>
                <w:szCs w:val="20"/>
              </w:rPr>
            </w:pPr>
            <w:hyperlink w:anchor="bookmark=id.2jxsxqh">
              <w:r w:rsidR="00E73265">
                <w:rPr>
                  <w:color w:val="0563C1"/>
                  <w:sz w:val="20"/>
                  <w:szCs w:val="20"/>
                  <w:u w:val="single"/>
                </w:rPr>
                <w:t>Tehnologija alkohola i kvasca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r:id="rId24">
              <w:r w:rsidR="00E73265">
                <w:rPr>
                  <w:color w:val="0563C1"/>
                  <w:sz w:val="20"/>
                  <w:szCs w:val="20"/>
                  <w:u w:val="single"/>
                </w:rPr>
                <w:t>Damir Stanzer</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15</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i/>
                <w:iCs/>
                <w:sz w:val="20"/>
                <w:szCs w:val="20"/>
              </w:rPr>
            </w:pPr>
            <w:hyperlink w:anchor="bookmark=id.z337ya">
              <w:r w:rsidR="00E73265">
                <w:rPr>
                  <w:color w:val="0563C1"/>
                  <w:sz w:val="20"/>
                  <w:szCs w:val="20"/>
                  <w:u w:val="single"/>
                </w:rPr>
                <w:t>Tehnologija enzima</w:t>
              </w:r>
            </w:hyperlink>
          </w:p>
        </w:tc>
        <w:tc>
          <w:tcPr>
            <w:tcW w:w="2465" w:type="dxa"/>
            <w:tcBorders>
              <w:top w:val="single" w:sz="4" w:space="0" w:color="000000"/>
              <w:left w:val="single" w:sz="4" w:space="0" w:color="000000"/>
              <w:bottom w:val="single" w:sz="4" w:space="0" w:color="000000"/>
              <w:right w:val="single" w:sz="4" w:space="0" w:color="000000"/>
            </w:tcBorders>
          </w:tcPr>
          <w:p w:rsidR="00313C18" w:rsidRDefault="008E211D">
            <w:pPr>
              <w:tabs>
                <w:tab w:val="left" w:pos="2820"/>
              </w:tabs>
              <w:spacing w:after="0" w:line="240" w:lineRule="auto"/>
              <w:rPr>
                <w:sz w:val="20"/>
                <w:szCs w:val="20"/>
              </w:rPr>
            </w:pPr>
            <w:hyperlink r:id="rId25">
              <w:r w:rsidR="00E73265">
                <w:rPr>
                  <w:color w:val="0563C1"/>
                  <w:sz w:val="20"/>
                  <w:szCs w:val="20"/>
                  <w:u w:val="single"/>
                </w:rPr>
                <w:t>Blaženka Kos</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22</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10</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17</w:t>
            </w:r>
          </w:p>
        </w:tc>
        <w:tc>
          <w:tcPr>
            <w:tcW w:w="918" w:type="dxa"/>
            <w:tcBorders>
              <w:top w:val="single" w:sz="4" w:space="0" w:color="000000"/>
              <w:left w:val="single" w:sz="4" w:space="0" w:color="000000"/>
              <w:bottom w:val="single" w:sz="4" w:space="0" w:color="000000"/>
              <w:right w:val="single" w:sz="4" w:space="0" w:color="000000"/>
            </w:tcBorders>
          </w:tcPr>
          <w:p w:rsidR="00313C18" w:rsidRDefault="00E73265">
            <w:pPr>
              <w:tabs>
                <w:tab w:val="left" w:pos="2820"/>
              </w:tabs>
              <w:spacing w:after="0" w:line="240" w:lineRule="auto"/>
              <w:jc w:val="center"/>
              <w:rPr>
                <w:sz w:val="20"/>
                <w:szCs w:val="20"/>
              </w:rPr>
            </w:pPr>
            <w:r>
              <w:rPr>
                <w:sz w:val="20"/>
                <w:szCs w:val="20"/>
              </w:rPr>
              <w:t>&lt;20%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i/>
                <w:iCs/>
                <w:sz w:val="20"/>
                <w:szCs w:val="20"/>
              </w:rPr>
            </w:pPr>
            <w:hyperlink w:anchor="bookmark=id.3j2qqm3">
              <w:r w:rsidR="00E73265">
                <w:rPr>
                  <w:color w:val="0563C1"/>
                  <w:sz w:val="20"/>
                  <w:szCs w:val="20"/>
                  <w:u w:val="single"/>
                </w:rPr>
                <w:t>Tehnologija vitamina i hormona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r:id="rId26">
              <w:r w:rsidR="00E73265">
                <w:rPr>
                  <w:color w:val="0563C1"/>
                  <w:sz w:val="20"/>
                  <w:szCs w:val="20"/>
                  <w:u w:val="single"/>
                </w:rPr>
                <w:t>Višnja Gaurina Srček</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20</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10</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20</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136"/>
        </w:trPr>
        <w:tc>
          <w:tcPr>
            <w:tcW w:w="3501" w:type="dxa"/>
            <w:tcBorders>
              <w:top w:val="single" w:sz="4" w:space="0" w:color="000000"/>
              <w:left w:val="single" w:sz="12" w:space="0" w:color="000000"/>
              <w:bottom w:val="single" w:sz="4" w:space="0" w:color="000000"/>
              <w:right w:val="single" w:sz="4" w:space="0" w:color="000000"/>
            </w:tcBorders>
            <w:vAlign w:val="center"/>
          </w:tcPr>
          <w:p w:rsidR="00313C18" w:rsidRDefault="008E211D">
            <w:pPr>
              <w:tabs>
                <w:tab w:val="left" w:pos="2820"/>
              </w:tabs>
              <w:spacing w:after="0" w:line="240" w:lineRule="auto"/>
              <w:rPr>
                <w:sz w:val="20"/>
                <w:szCs w:val="20"/>
              </w:rPr>
            </w:pPr>
            <w:hyperlink w:anchor="bookmark=id.1y810tw">
              <w:r w:rsidR="00E73265">
                <w:rPr>
                  <w:color w:val="0563C1"/>
                  <w:sz w:val="20"/>
                  <w:szCs w:val="20"/>
                  <w:u w:val="single"/>
                </w:rPr>
                <w:t>Biotehnološki aspekti proizvodnje vina</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313C18" w:rsidRDefault="008E211D">
            <w:pPr>
              <w:tabs>
                <w:tab w:val="left" w:pos="2820"/>
              </w:tabs>
              <w:spacing w:after="0" w:line="240" w:lineRule="auto"/>
              <w:rPr>
                <w:b/>
                <w:bCs/>
                <w:sz w:val="20"/>
                <w:szCs w:val="20"/>
              </w:rPr>
            </w:pPr>
            <w:hyperlink r:id="rId27">
              <w:r w:rsidR="00E73265">
                <w:rPr>
                  <w:color w:val="0563C1"/>
                  <w:sz w:val="20"/>
                  <w:szCs w:val="20"/>
                  <w:u w:val="single"/>
                </w:rPr>
                <w:t>Vesna Zechner Krpan</w:t>
              </w:r>
            </w:hyperlink>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24</w:t>
            </w:r>
          </w:p>
        </w:tc>
        <w:tc>
          <w:tcPr>
            <w:tcW w:w="50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503"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24</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4</w:t>
            </w:r>
          </w:p>
        </w:tc>
        <w:tc>
          <w:tcPr>
            <w:tcW w:w="124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bl>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2"/>
        <w:gridCol w:w="2423"/>
        <w:gridCol w:w="507"/>
        <w:gridCol w:w="10"/>
        <w:gridCol w:w="507"/>
        <w:gridCol w:w="564"/>
        <w:gridCol w:w="918"/>
        <w:gridCol w:w="797"/>
        <w:gridCol w:w="1238"/>
      </w:tblGrid>
      <w:tr w:rsidR="00313C18">
        <w:tc>
          <w:tcPr>
            <w:tcW w:w="10436" w:type="dxa"/>
            <w:gridSpan w:val="9"/>
            <w:tcBorders>
              <w:top w:val="single" w:sz="12" w:space="0" w:color="000000"/>
            </w:tcBorders>
          </w:tcPr>
          <w:p w:rsidR="00313C18" w:rsidRDefault="00E73265">
            <w:pPr>
              <w:tabs>
                <w:tab w:val="left" w:pos="2820"/>
              </w:tabs>
              <w:spacing w:after="0" w:line="240" w:lineRule="auto"/>
              <w:rPr>
                <w:b/>
                <w:bCs/>
                <w:sz w:val="20"/>
                <w:szCs w:val="20"/>
              </w:rPr>
            </w:pPr>
            <w:r>
              <w:rPr>
                <w:sz w:val="20"/>
                <w:szCs w:val="20"/>
              </w:rPr>
              <w:t xml:space="preserve">Godina studija: II  </w:t>
            </w:r>
          </w:p>
        </w:tc>
      </w:tr>
      <w:tr w:rsidR="00313C18">
        <w:tc>
          <w:tcPr>
            <w:tcW w:w="10436" w:type="dxa"/>
            <w:gridSpan w:val="9"/>
            <w:tcBorders>
              <w:bottom w:val="single" w:sz="12" w:space="0" w:color="000000"/>
            </w:tcBorders>
          </w:tcPr>
          <w:p w:rsidR="00313C18" w:rsidRDefault="00E73265">
            <w:pPr>
              <w:tabs>
                <w:tab w:val="left" w:pos="2820"/>
              </w:tabs>
              <w:spacing w:after="0" w:line="240" w:lineRule="auto"/>
              <w:rPr>
                <w:b/>
                <w:bCs/>
                <w:sz w:val="20"/>
                <w:szCs w:val="20"/>
              </w:rPr>
            </w:pPr>
            <w:r>
              <w:rPr>
                <w:sz w:val="20"/>
                <w:szCs w:val="20"/>
              </w:rPr>
              <w:t xml:space="preserve">Semestar: Zimski  </w:t>
            </w:r>
          </w:p>
        </w:tc>
      </w:tr>
      <w:tr w:rsidR="00313C18">
        <w:tc>
          <w:tcPr>
            <w:tcW w:w="3472"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KOLEGIJ</w:t>
            </w:r>
          </w:p>
        </w:tc>
        <w:tc>
          <w:tcPr>
            <w:tcW w:w="2423"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NOSITELJ</w:t>
            </w:r>
          </w:p>
        </w:tc>
        <w:tc>
          <w:tcPr>
            <w:tcW w:w="507"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P</w:t>
            </w:r>
          </w:p>
        </w:tc>
        <w:tc>
          <w:tcPr>
            <w:tcW w:w="517" w:type="dxa"/>
            <w:gridSpan w:val="2"/>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S</w:t>
            </w:r>
          </w:p>
        </w:tc>
        <w:tc>
          <w:tcPr>
            <w:tcW w:w="564"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ECTS</w:t>
            </w:r>
          </w:p>
        </w:tc>
        <w:tc>
          <w:tcPr>
            <w:tcW w:w="1238"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Obvezni/ izborni</w:t>
            </w:r>
          </w:p>
        </w:tc>
      </w:tr>
      <w:tr w:rsidR="00313C18">
        <w:tc>
          <w:tcPr>
            <w:tcW w:w="3472" w:type="dxa"/>
            <w:tcBorders>
              <w:top w:val="single" w:sz="12"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4i7ojhp">
              <w:r w:rsidR="00E73265">
                <w:rPr>
                  <w:color w:val="0563C1"/>
                  <w:sz w:val="20"/>
                  <w:szCs w:val="20"/>
                  <w:u w:val="single"/>
                </w:rPr>
                <w:t>Projektiranje biotehnoloških procesa</w:t>
              </w:r>
            </w:hyperlink>
          </w:p>
        </w:tc>
        <w:tc>
          <w:tcPr>
            <w:tcW w:w="2423" w:type="dxa"/>
            <w:tcBorders>
              <w:top w:val="single" w:sz="12" w:space="0" w:color="000000"/>
              <w:bottom w:val="single" w:sz="4" w:space="0" w:color="000000"/>
            </w:tcBorders>
            <w:vAlign w:val="center"/>
          </w:tcPr>
          <w:p w:rsidR="00313C18" w:rsidRDefault="008E211D">
            <w:pPr>
              <w:tabs>
                <w:tab w:val="left" w:pos="2820"/>
              </w:tabs>
              <w:spacing w:after="0" w:line="240" w:lineRule="auto"/>
              <w:rPr>
                <w:sz w:val="20"/>
                <w:szCs w:val="20"/>
              </w:rPr>
            </w:pPr>
            <w:hyperlink r:id="rId28">
              <w:r w:rsidR="00E73265">
                <w:rPr>
                  <w:color w:val="0563C1"/>
                  <w:sz w:val="20"/>
                  <w:szCs w:val="20"/>
                  <w:u w:val="single"/>
                </w:rPr>
                <w:t>Božidar Šantek</w:t>
              </w:r>
            </w:hyperlink>
          </w:p>
        </w:tc>
        <w:tc>
          <w:tcPr>
            <w:tcW w:w="507"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16</w:t>
            </w:r>
          </w:p>
        </w:tc>
        <w:tc>
          <w:tcPr>
            <w:tcW w:w="517" w:type="dxa"/>
            <w:gridSpan w:val="2"/>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36</w:t>
            </w:r>
          </w:p>
        </w:tc>
        <w:tc>
          <w:tcPr>
            <w:tcW w:w="564"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918"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4</w:t>
            </w:r>
          </w:p>
        </w:tc>
        <w:tc>
          <w:tcPr>
            <w:tcW w:w="1238"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472"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2xcytpi">
              <w:r w:rsidR="00E73265">
                <w:rPr>
                  <w:color w:val="0563C1"/>
                  <w:sz w:val="20"/>
                  <w:szCs w:val="20"/>
                  <w:u w:val="single"/>
                </w:rPr>
                <w:t>Izdvajanje i pročišćavanje biotehnoloških proizvoda</w:t>
              </w:r>
            </w:hyperlink>
          </w:p>
        </w:tc>
        <w:tc>
          <w:tcPr>
            <w:tcW w:w="2423"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r:id="rId29">
              <w:r w:rsidR="00E73265">
                <w:rPr>
                  <w:color w:val="0563C1"/>
                  <w:sz w:val="20"/>
                  <w:szCs w:val="20"/>
                  <w:u w:val="single"/>
                </w:rPr>
                <w:t>Mirela Ivančić Šantek</w:t>
              </w:r>
            </w:hyperlink>
          </w:p>
        </w:tc>
        <w:tc>
          <w:tcPr>
            <w:tcW w:w="50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517" w:type="dxa"/>
            <w:gridSpan w:val="2"/>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15</w:t>
            </w:r>
          </w:p>
        </w:tc>
        <w:tc>
          <w:tcPr>
            <w:tcW w:w="564"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6</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472" w:type="dxa"/>
            <w:tcBorders>
              <w:top w:val="single" w:sz="4" w:space="0" w:color="000000"/>
              <w:bottom w:val="single" w:sz="4" w:space="0" w:color="000000"/>
            </w:tcBorders>
            <w:vAlign w:val="center"/>
          </w:tcPr>
          <w:p w:rsidR="00313C18" w:rsidRDefault="00E73265">
            <w:pPr>
              <w:tabs>
                <w:tab w:val="left" w:pos="2820"/>
              </w:tabs>
              <w:spacing w:after="0" w:line="240" w:lineRule="auto"/>
              <w:rPr>
                <w:sz w:val="20"/>
                <w:szCs w:val="20"/>
              </w:rPr>
            </w:pPr>
            <w:r>
              <w:rPr>
                <w:i/>
                <w:iCs/>
                <w:sz w:val="20"/>
                <w:szCs w:val="20"/>
              </w:rPr>
              <w:t>Izborni kolegiji A1/B1</w:t>
            </w:r>
          </w:p>
        </w:tc>
        <w:tc>
          <w:tcPr>
            <w:tcW w:w="2423" w:type="dxa"/>
            <w:tcBorders>
              <w:top w:val="single" w:sz="4" w:space="0" w:color="000000"/>
              <w:bottom w:val="single" w:sz="4" w:space="0" w:color="000000"/>
            </w:tcBorders>
            <w:vAlign w:val="center"/>
          </w:tcPr>
          <w:p w:rsidR="00313C18" w:rsidRDefault="00313C18">
            <w:pPr>
              <w:tabs>
                <w:tab w:val="left" w:pos="2820"/>
              </w:tabs>
              <w:spacing w:after="0" w:line="240" w:lineRule="auto"/>
              <w:rPr>
                <w:sz w:val="20"/>
                <w:szCs w:val="20"/>
              </w:rPr>
            </w:pPr>
          </w:p>
        </w:tc>
        <w:tc>
          <w:tcPr>
            <w:tcW w:w="507"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517" w:type="dxa"/>
            <w:gridSpan w:val="2"/>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564"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rPr>
          <w:trHeight w:val="70"/>
        </w:trPr>
        <w:tc>
          <w:tcPr>
            <w:tcW w:w="3472" w:type="dxa"/>
            <w:tcBorders>
              <w:top w:val="single" w:sz="4" w:space="0" w:color="000000"/>
              <w:bottom w:val="single" w:sz="4" w:space="0" w:color="000000"/>
            </w:tcBorders>
            <w:vAlign w:val="center"/>
          </w:tcPr>
          <w:p w:rsidR="00313C18" w:rsidRDefault="00E73265">
            <w:pPr>
              <w:spacing w:after="0" w:line="240" w:lineRule="auto"/>
              <w:rPr>
                <w:b/>
                <w:bCs/>
                <w:sz w:val="20"/>
                <w:szCs w:val="20"/>
              </w:rPr>
            </w:pPr>
            <w:r>
              <w:rPr>
                <w:b/>
                <w:bCs/>
                <w:sz w:val="20"/>
                <w:szCs w:val="20"/>
              </w:rPr>
              <w:t>Ukupno</w:t>
            </w:r>
          </w:p>
        </w:tc>
        <w:tc>
          <w:tcPr>
            <w:tcW w:w="2423" w:type="dxa"/>
            <w:tcBorders>
              <w:top w:val="single" w:sz="4" w:space="0" w:color="000000"/>
              <w:bottom w:val="single" w:sz="4" w:space="0" w:color="000000"/>
            </w:tcBorders>
            <w:vAlign w:val="center"/>
          </w:tcPr>
          <w:p w:rsidR="00313C18" w:rsidRDefault="00313C18">
            <w:pPr>
              <w:spacing w:after="0" w:line="240" w:lineRule="auto"/>
              <w:rPr>
                <w:b/>
                <w:bCs/>
                <w:sz w:val="20"/>
                <w:szCs w:val="20"/>
              </w:rPr>
            </w:pPr>
          </w:p>
        </w:tc>
        <w:tc>
          <w:tcPr>
            <w:tcW w:w="517" w:type="dxa"/>
            <w:gridSpan w:val="2"/>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123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70"/>
        </w:trPr>
        <w:tc>
          <w:tcPr>
            <w:tcW w:w="3472" w:type="dxa"/>
            <w:tcBorders>
              <w:top w:val="single" w:sz="4" w:space="0" w:color="000000"/>
              <w:bottom w:val="single" w:sz="4" w:space="0" w:color="000000"/>
            </w:tcBorders>
            <w:vAlign w:val="center"/>
          </w:tcPr>
          <w:p w:rsidR="00313C18" w:rsidRDefault="00313C18">
            <w:pPr>
              <w:spacing w:after="0" w:line="240" w:lineRule="auto"/>
              <w:rPr>
                <w:b/>
                <w:bCs/>
                <w:sz w:val="20"/>
                <w:szCs w:val="20"/>
              </w:rPr>
            </w:pPr>
          </w:p>
        </w:tc>
        <w:tc>
          <w:tcPr>
            <w:tcW w:w="2423" w:type="dxa"/>
            <w:tcBorders>
              <w:top w:val="single" w:sz="4" w:space="0" w:color="000000"/>
              <w:bottom w:val="single" w:sz="4" w:space="0" w:color="000000"/>
            </w:tcBorders>
            <w:vAlign w:val="center"/>
          </w:tcPr>
          <w:p w:rsidR="00313C18" w:rsidRDefault="00313C18">
            <w:pPr>
              <w:spacing w:after="0" w:line="240" w:lineRule="auto"/>
              <w:rPr>
                <w:b/>
                <w:bCs/>
                <w:sz w:val="20"/>
                <w:szCs w:val="20"/>
              </w:rPr>
            </w:pPr>
          </w:p>
        </w:tc>
        <w:tc>
          <w:tcPr>
            <w:tcW w:w="517" w:type="dxa"/>
            <w:gridSpan w:val="2"/>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123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70"/>
        </w:trPr>
        <w:tc>
          <w:tcPr>
            <w:tcW w:w="3472" w:type="dxa"/>
            <w:tcBorders>
              <w:top w:val="single" w:sz="4" w:space="0" w:color="000000"/>
              <w:bottom w:val="single" w:sz="4" w:space="0" w:color="000000"/>
            </w:tcBorders>
            <w:vAlign w:val="center"/>
          </w:tcPr>
          <w:p w:rsidR="00313C18" w:rsidRDefault="00E73265">
            <w:pPr>
              <w:spacing w:after="0" w:line="240" w:lineRule="auto"/>
              <w:rPr>
                <w:b/>
                <w:bCs/>
                <w:sz w:val="20"/>
                <w:szCs w:val="20"/>
              </w:rPr>
            </w:pPr>
            <w:r>
              <w:rPr>
                <w:i/>
                <w:iCs/>
                <w:sz w:val="20"/>
                <w:szCs w:val="20"/>
              </w:rPr>
              <w:t>Izborni kolegiji A1</w:t>
            </w:r>
          </w:p>
        </w:tc>
        <w:tc>
          <w:tcPr>
            <w:tcW w:w="2423" w:type="dxa"/>
            <w:tcBorders>
              <w:top w:val="single" w:sz="4" w:space="0" w:color="000000"/>
              <w:bottom w:val="single" w:sz="4" w:space="0" w:color="000000"/>
            </w:tcBorders>
          </w:tcPr>
          <w:p w:rsidR="00313C18" w:rsidRDefault="00313C18">
            <w:pPr>
              <w:spacing w:after="0" w:line="240" w:lineRule="auto"/>
              <w:rPr>
                <w:b/>
                <w:bCs/>
                <w:sz w:val="20"/>
                <w:szCs w:val="20"/>
              </w:rPr>
            </w:pPr>
          </w:p>
        </w:tc>
        <w:tc>
          <w:tcPr>
            <w:tcW w:w="517" w:type="dxa"/>
            <w:gridSpan w:val="2"/>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123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70"/>
        </w:trPr>
        <w:tc>
          <w:tcPr>
            <w:tcW w:w="3472" w:type="dxa"/>
            <w:tcBorders>
              <w:top w:val="single" w:sz="4" w:space="0" w:color="000000"/>
              <w:bottom w:val="single" w:sz="4" w:space="0" w:color="000000"/>
            </w:tcBorders>
            <w:vAlign w:val="center"/>
          </w:tcPr>
          <w:p w:rsidR="00313C18" w:rsidRDefault="008E211D">
            <w:pPr>
              <w:spacing w:after="0" w:line="240" w:lineRule="auto"/>
              <w:rPr>
                <w:b/>
                <w:bCs/>
                <w:sz w:val="20"/>
                <w:szCs w:val="20"/>
              </w:rPr>
            </w:pPr>
            <w:hyperlink w:anchor="bookmark=id.3znysh7">
              <w:r w:rsidR="00E73265">
                <w:rPr>
                  <w:color w:val="0563C1"/>
                  <w:sz w:val="20"/>
                  <w:szCs w:val="20"/>
                  <w:u w:val="single"/>
                </w:rPr>
                <w:t>Proizvodnja bioplina iz obnovljivih sirovina</w:t>
              </w:r>
            </w:hyperlink>
          </w:p>
        </w:tc>
        <w:tc>
          <w:tcPr>
            <w:tcW w:w="2423" w:type="dxa"/>
            <w:tcBorders>
              <w:top w:val="single" w:sz="4" w:space="0" w:color="000000"/>
              <w:bottom w:val="single" w:sz="4" w:space="0" w:color="000000"/>
            </w:tcBorders>
            <w:vAlign w:val="center"/>
          </w:tcPr>
          <w:p w:rsidR="00313C18" w:rsidRDefault="00E73265">
            <w:pPr>
              <w:spacing w:after="0" w:line="240" w:lineRule="auto"/>
              <w:rPr>
                <w:b/>
                <w:bCs/>
                <w:sz w:val="20"/>
                <w:szCs w:val="20"/>
              </w:rPr>
            </w:pPr>
            <w:r>
              <w:rPr>
                <w:color w:val="0070C0"/>
                <w:sz w:val="20"/>
                <w:szCs w:val="20"/>
              </w:rPr>
              <w:t>Vlatka Petravić Tominac</w:t>
            </w:r>
          </w:p>
        </w:tc>
        <w:tc>
          <w:tcPr>
            <w:tcW w:w="517" w:type="dxa"/>
            <w:gridSpan w:val="2"/>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20</w:t>
            </w:r>
          </w:p>
        </w:tc>
        <w:tc>
          <w:tcPr>
            <w:tcW w:w="507"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0</w:t>
            </w:r>
          </w:p>
        </w:tc>
        <w:tc>
          <w:tcPr>
            <w:tcW w:w="564"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30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4</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70"/>
        </w:trPr>
        <w:tc>
          <w:tcPr>
            <w:tcW w:w="3472" w:type="dxa"/>
            <w:tcBorders>
              <w:top w:val="single" w:sz="4" w:space="0" w:color="000000"/>
              <w:bottom w:val="single" w:sz="4" w:space="0" w:color="000000"/>
            </w:tcBorders>
            <w:vAlign w:val="center"/>
          </w:tcPr>
          <w:p w:rsidR="00313C18" w:rsidRDefault="008E211D">
            <w:pPr>
              <w:spacing w:after="0" w:line="240" w:lineRule="auto"/>
              <w:rPr>
                <w:sz w:val="20"/>
                <w:szCs w:val="20"/>
              </w:rPr>
            </w:pPr>
            <w:hyperlink w:anchor="bookmark=id.2et92p0">
              <w:r w:rsidR="00E73265">
                <w:rPr>
                  <w:color w:val="0563C1"/>
                  <w:sz w:val="20"/>
                  <w:szCs w:val="20"/>
                  <w:u w:val="single"/>
                </w:rPr>
                <w:t>Modeliranje biotehnoloških procesa</w:t>
              </w:r>
            </w:hyperlink>
          </w:p>
        </w:tc>
        <w:tc>
          <w:tcPr>
            <w:tcW w:w="2423" w:type="dxa"/>
            <w:tcBorders>
              <w:top w:val="single" w:sz="4" w:space="0" w:color="000000"/>
              <w:bottom w:val="single" w:sz="4" w:space="0" w:color="000000"/>
            </w:tcBorders>
            <w:vAlign w:val="center"/>
          </w:tcPr>
          <w:p w:rsidR="00313C18" w:rsidRDefault="008E211D">
            <w:pPr>
              <w:spacing w:after="0" w:line="240" w:lineRule="auto"/>
              <w:rPr>
                <w:sz w:val="20"/>
                <w:szCs w:val="20"/>
              </w:rPr>
            </w:pPr>
            <w:hyperlink r:id="rId30">
              <w:r w:rsidR="00E73265">
                <w:rPr>
                  <w:color w:val="0563C1"/>
                  <w:sz w:val="20"/>
                  <w:szCs w:val="20"/>
                  <w:u w:val="single"/>
                </w:rPr>
                <w:t>Mirjana Čurlin</w:t>
              </w:r>
            </w:hyperlink>
          </w:p>
        </w:tc>
        <w:tc>
          <w:tcPr>
            <w:tcW w:w="517" w:type="dxa"/>
            <w:gridSpan w:val="2"/>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25</w:t>
            </w:r>
          </w:p>
        </w:tc>
        <w:tc>
          <w:tcPr>
            <w:tcW w:w="50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5</w:t>
            </w:r>
          </w:p>
        </w:tc>
        <w:tc>
          <w:tcPr>
            <w:tcW w:w="564"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4</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259"/>
        </w:trPr>
        <w:tc>
          <w:tcPr>
            <w:tcW w:w="3472" w:type="dxa"/>
            <w:tcBorders>
              <w:top w:val="single" w:sz="4" w:space="0" w:color="000000"/>
              <w:bottom w:val="single" w:sz="4" w:space="0" w:color="000000"/>
            </w:tcBorders>
            <w:vAlign w:val="center"/>
          </w:tcPr>
          <w:p w:rsidR="00313C18" w:rsidRDefault="008E211D">
            <w:pPr>
              <w:spacing w:after="0" w:line="240" w:lineRule="auto"/>
              <w:rPr>
                <w:sz w:val="20"/>
                <w:szCs w:val="20"/>
              </w:rPr>
            </w:pPr>
            <w:hyperlink w:anchor="bookmark=id.tyjcwt">
              <w:r w:rsidR="00E73265">
                <w:rPr>
                  <w:color w:val="0563C1"/>
                  <w:sz w:val="20"/>
                  <w:szCs w:val="20"/>
                  <w:u w:val="single"/>
                </w:rPr>
                <w:t>Biotehnološka proizvodnja octa</w:t>
              </w:r>
            </w:hyperlink>
          </w:p>
        </w:tc>
        <w:tc>
          <w:tcPr>
            <w:tcW w:w="2423" w:type="dxa"/>
            <w:tcBorders>
              <w:top w:val="single" w:sz="4" w:space="0" w:color="000000"/>
              <w:bottom w:val="single" w:sz="4" w:space="0" w:color="000000"/>
            </w:tcBorders>
          </w:tcPr>
          <w:p w:rsidR="00313C18" w:rsidRDefault="008E211D">
            <w:pPr>
              <w:spacing w:after="0" w:line="240" w:lineRule="auto"/>
              <w:rPr>
                <w:sz w:val="20"/>
                <w:szCs w:val="20"/>
              </w:rPr>
            </w:pPr>
            <w:hyperlink r:id="rId31">
              <w:r w:rsidR="00E73265">
                <w:rPr>
                  <w:color w:val="1155CC"/>
                  <w:sz w:val="20"/>
                  <w:szCs w:val="20"/>
                  <w:u w:val="single"/>
                </w:rPr>
                <w:t>Antonija Trontel</w:t>
              </w:r>
            </w:hyperlink>
          </w:p>
        </w:tc>
        <w:tc>
          <w:tcPr>
            <w:tcW w:w="517" w:type="dxa"/>
            <w:gridSpan w:val="2"/>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25</w:t>
            </w:r>
          </w:p>
        </w:tc>
        <w:tc>
          <w:tcPr>
            <w:tcW w:w="50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564"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4</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bottom w:val="single" w:sz="4" w:space="0" w:color="000000"/>
            </w:tcBorders>
            <w:vAlign w:val="center"/>
          </w:tcPr>
          <w:p w:rsidR="00313C18" w:rsidRDefault="008E211D">
            <w:pPr>
              <w:spacing w:after="0" w:line="240" w:lineRule="auto"/>
              <w:rPr>
                <w:b/>
                <w:bCs/>
                <w:sz w:val="20"/>
                <w:szCs w:val="20"/>
              </w:rPr>
            </w:pPr>
            <w:hyperlink w:anchor="bookmark=id.3dy6vkm">
              <w:r w:rsidR="00E73265">
                <w:rPr>
                  <w:color w:val="0563C1"/>
                  <w:sz w:val="20"/>
                  <w:szCs w:val="20"/>
                  <w:u w:val="single"/>
                </w:rPr>
                <w:t>Osnove tkivnog inženjerstva</w:t>
              </w:r>
            </w:hyperlink>
          </w:p>
        </w:tc>
        <w:tc>
          <w:tcPr>
            <w:tcW w:w="2423" w:type="dxa"/>
            <w:tcBorders>
              <w:top w:val="single" w:sz="4" w:space="0" w:color="000000"/>
              <w:bottom w:val="single" w:sz="4" w:space="0" w:color="000000"/>
            </w:tcBorders>
            <w:vAlign w:val="center"/>
          </w:tcPr>
          <w:p w:rsidR="00313C18" w:rsidRDefault="008E211D">
            <w:pPr>
              <w:spacing w:after="0" w:line="240" w:lineRule="auto"/>
              <w:rPr>
                <w:b/>
                <w:bCs/>
                <w:sz w:val="20"/>
                <w:szCs w:val="20"/>
              </w:rPr>
            </w:pPr>
            <w:hyperlink r:id="rId32">
              <w:r w:rsidR="00E73265">
                <w:rPr>
                  <w:color w:val="0563C1"/>
                  <w:sz w:val="20"/>
                  <w:szCs w:val="20"/>
                  <w:u w:val="single"/>
                </w:rPr>
                <w:t>Igor Slivac</w:t>
              </w:r>
            </w:hyperlink>
          </w:p>
        </w:tc>
        <w:tc>
          <w:tcPr>
            <w:tcW w:w="517" w:type="dxa"/>
            <w:gridSpan w:val="2"/>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14</w:t>
            </w:r>
          </w:p>
        </w:tc>
        <w:tc>
          <w:tcPr>
            <w:tcW w:w="507"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10</w:t>
            </w:r>
          </w:p>
        </w:tc>
        <w:tc>
          <w:tcPr>
            <w:tcW w:w="564"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2</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70"/>
        </w:trPr>
        <w:tc>
          <w:tcPr>
            <w:tcW w:w="3472" w:type="dxa"/>
            <w:tcBorders>
              <w:top w:val="single" w:sz="4" w:space="0" w:color="000000"/>
              <w:bottom w:val="single" w:sz="4" w:space="0" w:color="000000"/>
            </w:tcBorders>
            <w:vAlign w:val="center"/>
          </w:tcPr>
          <w:p w:rsidR="00313C18" w:rsidRDefault="008E211D">
            <w:pPr>
              <w:spacing w:after="0" w:line="240" w:lineRule="auto"/>
              <w:rPr>
                <w:sz w:val="20"/>
                <w:szCs w:val="20"/>
              </w:rPr>
            </w:pPr>
            <w:hyperlink w:anchor="bookmark=id.1t3h5sf">
              <w:r w:rsidR="00E73265">
                <w:rPr>
                  <w:color w:val="0563C1"/>
                  <w:sz w:val="20"/>
                  <w:szCs w:val="20"/>
                  <w:u w:val="single"/>
                </w:rPr>
                <w:t>Bijela biotehnologija</w:t>
              </w:r>
            </w:hyperlink>
          </w:p>
        </w:tc>
        <w:tc>
          <w:tcPr>
            <w:tcW w:w="2423" w:type="dxa"/>
            <w:tcBorders>
              <w:top w:val="single" w:sz="4" w:space="0" w:color="000000"/>
              <w:bottom w:val="single" w:sz="4" w:space="0" w:color="000000"/>
            </w:tcBorders>
          </w:tcPr>
          <w:p w:rsidR="00313C18" w:rsidRDefault="008E211D">
            <w:pPr>
              <w:spacing w:after="0" w:line="240" w:lineRule="auto"/>
              <w:rPr>
                <w:sz w:val="20"/>
                <w:szCs w:val="20"/>
              </w:rPr>
            </w:pPr>
            <w:hyperlink r:id="rId33">
              <w:r w:rsidR="00E73265">
                <w:rPr>
                  <w:color w:val="1155CC"/>
                  <w:sz w:val="20"/>
                  <w:szCs w:val="20"/>
                  <w:u w:val="single"/>
                </w:rPr>
                <w:t>Mario Novak</w:t>
              </w:r>
            </w:hyperlink>
          </w:p>
        </w:tc>
        <w:tc>
          <w:tcPr>
            <w:tcW w:w="517" w:type="dxa"/>
            <w:gridSpan w:val="2"/>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24</w:t>
            </w:r>
          </w:p>
        </w:tc>
        <w:tc>
          <w:tcPr>
            <w:tcW w:w="50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24</w:t>
            </w:r>
          </w:p>
        </w:tc>
        <w:tc>
          <w:tcPr>
            <w:tcW w:w="564"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4</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bottom w:val="single" w:sz="4" w:space="0" w:color="000000"/>
            </w:tcBorders>
            <w:vAlign w:val="center"/>
          </w:tcPr>
          <w:p w:rsidR="00313C18" w:rsidRDefault="008E211D">
            <w:pPr>
              <w:spacing w:after="0" w:line="240" w:lineRule="auto"/>
              <w:rPr>
                <w:b/>
                <w:bCs/>
                <w:sz w:val="20"/>
                <w:szCs w:val="20"/>
              </w:rPr>
            </w:pPr>
            <w:hyperlink w:anchor="bookmark=id.4d34og8">
              <w:r w:rsidR="00E73265">
                <w:rPr>
                  <w:color w:val="0563C1"/>
                  <w:sz w:val="20"/>
                  <w:szCs w:val="20"/>
                  <w:u w:val="single"/>
                </w:rPr>
                <w:t>Tehnologija životinjskih i biljnih stanica</w:t>
              </w:r>
            </w:hyperlink>
          </w:p>
        </w:tc>
        <w:tc>
          <w:tcPr>
            <w:tcW w:w="2423" w:type="dxa"/>
            <w:tcBorders>
              <w:top w:val="single" w:sz="4" w:space="0" w:color="000000"/>
              <w:bottom w:val="single" w:sz="4" w:space="0" w:color="000000"/>
            </w:tcBorders>
            <w:vAlign w:val="center"/>
          </w:tcPr>
          <w:p w:rsidR="00313C18" w:rsidRDefault="008E211D">
            <w:pPr>
              <w:spacing w:after="0" w:line="240" w:lineRule="auto"/>
              <w:rPr>
                <w:b/>
                <w:bCs/>
                <w:sz w:val="20"/>
                <w:szCs w:val="20"/>
              </w:rPr>
            </w:pPr>
            <w:hyperlink r:id="rId34">
              <w:r w:rsidR="00E73265">
                <w:rPr>
                  <w:color w:val="0563C1"/>
                  <w:sz w:val="20"/>
                  <w:szCs w:val="20"/>
                  <w:u w:val="single"/>
                </w:rPr>
                <w:t>Igor Slivac</w:t>
              </w:r>
            </w:hyperlink>
          </w:p>
        </w:tc>
        <w:tc>
          <w:tcPr>
            <w:tcW w:w="517" w:type="dxa"/>
            <w:gridSpan w:val="2"/>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20</w:t>
            </w:r>
          </w:p>
        </w:tc>
        <w:tc>
          <w:tcPr>
            <w:tcW w:w="507"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15</w:t>
            </w:r>
          </w:p>
        </w:tc>
        <w:tc>
          <w:tcPr>
            <w:tcW w:w="564"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15</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spacing w:after="0" w:line="240" w:lineRule="auto"/>
              <w:jc w:val="center"/>
              <w:rPr>
                <w:b/>
                <w:bCs/>
                <w:sz w:val="20"/>
                <w:szCs w:val="20"/>
              </w:rPr>
            </w:pPr>
            <w:r>
              <w:rPr>
                <w:sz w:val="20"/>
                <w:szCs w:val="20"/>
              </w:rPr>
              <w:t>4</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b/>
                <w:bCs/>
                <w:sz w:val="20"/>
                <w:szCs w:val="20"/>
              </w:rPr>
            </w:pPr>
            <w:r>
              <w:rPr>
                <w:sz w:val="20"/>
                <w:szCs w:val="20"/>
              </w:rPr>
              <w:t>izborni</w:t>
            </w:r>
          </w:p>
        </w:tc>
      </w:tr>
      <w:tr w:rsidR="00313C18">
        <w:trPr>
          <w:trHeight w:val="70"/>
        </w:trPr>
        <w:tc>
          <w:tcPr>
            <w:tcW w:w="3472" w:type="dxa"/>
            <w:tcBorders>
              <w:top w:val="single" w:sz="4" w:space="0" w:color="000000"/>
              <w:bottom w:val="single" w:sz="4" w:space="0" w:color="000000"/>
            </w:tcBorders>
            <w:vAlign w:val="center"/>
          </w:tcPr>
          <w:p w:rsidR="00313C18" w:rsidRDefault="008E211D">
            <w:pPr>
              <w:spacing w:after="0" w:line="240" w:lineRule="auto"/>
              <w:rPr>
                <w:sz w:val="20"/>
                <w:szCs w:val="20"/>
              </w:rPr>
            </w:pPr>
            <w:hyperlink w:anchor="bookmark=id.2s8eyo1">
              <w:r w:rsidR="00E73265">
                <w:rPr>
                  <w:color w:val="0563C1"/>
                  <w:sz w:val="20"/>
                  <w:szCs w:val="20"/>
                  <w:u w:val="single"/>
                </w:rPr>
                <w:t>Probiotici i starter kulture</w:t>
              </w:r>
            </w:hyperlink>
          </w:p>
        </w:tc>
        <w:tc>
          <w:tcPr>
            <w:tcW w:w="2423" w:type="dxa"/>
            <w:tcBorders>
              <w:top w:val="single" w:sz="4" w:space="0" w:color="000000"/>
              <w:bottom w:val="single" w:sz="4" w:space="0" w:color="000000"/>
            </w:tcBorders>
            <w:vAlign w:val="center"/>
          </w:tcPr>
          <w:p w:rsidR="00313C18" w:rsidRDefault="008E211D">
            <w:pPr>
              <w:spacing w:after="0" w:line="240" w:lineRule="auto"/>
              <w:rPr>
                <w:sz w:val="20"/>
                <w:szCs w:val="20"/>
              </w:rPr>
            </w:pPr>
            <w:hyperlink r:id="rId35">
              <w:r w:rsidR="00E73265">
                <w:rPr>
                  <w:color w:val="0563C1"/>
                  <w:sz w:val="20"/>
                  <w:szCs w:val="20"/>
                  <w:u w:val="single"/>
                </w:rPr>
                <w:t>Blaženka Kos</w:t>
              </w:r>
            </w:hyperlink>
          </w:p>
        </w:tc>
        <w:tc>
          <w:tcPr>
            <w:tcW w:w="517" w:type="dxa"/>
            <w:gridSpan w:val="2"/>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16</w:t>
            </w:r>
          </w:p>
        </w:tc>
        <w:tc>
          <w:tcPr>
            <w:tcW w:w="50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564"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23</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bottom w:val="single" w:sz="4" w:space="0" w:color="000000"/>
            </w:tcBorders>
            <w:vAlign w:val="center"/>
          </w:tcPr>
          <w:p w:rsidR="00313C18" w:rsidRDefault="00313C18">
            <w:pPr>
              <w:spacing w:after="0" w:line="240" w:lineRule="auto"/>
              <w:rPr>
                <w:b/>
                <w:bCs/>
                <w:sz w:val="20"/>
                <w:szCs w:val="20"/>
              </w:rPr>
            </w:pPr>
          </w:p>
        </w:tc>
        <w:tc>
          <w:tcPr>
            <w:tcW w:w="2423" w:type="dxa"/>
            <w:tcBorders>
              <w:top w:val="single" w:sz="4" w:space="0" w:color="000000"/>
              <w:bottom w:val="single" w:sz="4" w:space="0" w:color="000000"/>
            </w:tcBorders>
            <w:vAlign w:val="center"/>
          </w:tcPr>
          <w:p w:rsidR="00313C18" w:rsidRDefault="00313C18">
            <w:pPr>
              <w:spacing w:after="0" w:line="240" w:lineRule="auto"/>
              <w:rPr>
                <w:b/>
                <w:bCs/>
                <w:sz w:val="20"/>
                <w:szCs w:val="20"/>
              </w:rPr>
            </w:pPr>
          </w:p>
        </w:tc>
        <w:tc>
          <w:tcPr>
            <w:tcW w:w="517" w:type="dxa"/>
            <w:gridSpan w:val="2"/>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0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313C18" w:rsidRDefault="00313C18">
            <w:pPr>
              <w:spacing w:after="0" w:line="240" w:lineRule="auto"/>
              <w:jc w:val="center"/>
              <w:rPr>
                <w:b/>
                <w:bCs/>
                <w:sz w:val="20"/>
                <w:szCs w:val="20"/>
              </w:rPr>
            </w:pPr>
          </w:p>
        </w:tc>
        <w:tc>
          <w:tcPr>
            <w:tcW w:w="1238" w:type="dxa"/>
            <w:tcBorders>
              <w:top w:val="single" w:sz="4" w:space="0" w:color="000000"/>
              <w:bottom w:val="single" w:sz="4" w:space="0" w:color="000000"/>
            </w:tcBorders>
            <w:vAlign w:val="center"/>
          </w:tcPr>
          <w:p w:rsidR="00313C18" w:rsidRDefault="00313C18">
            <w:pPr>
              <w:tabs>
                <w:tab w:val="left" w:pos="2820"/>
              </w:tabs>
              <w:spacing w:after="0" w:line="240" w:lineRule="auto"/>
              <w:jc w:val="center"/>
              <w:rPr>
                <w:b/>
                <w:bCs/>
                <w:sz w:val="20"/>
                <w:szCs w:val="20"/>
              </w:rPr>
            </w:pP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E73265">
            <w:pPr>
              <w:spacing w:after="0" w:line="240" w:lineRule="auto"/>
              <w:rPr>
                <w:i/>
                <w:iCs/>
                <w:sz w:val="20"/>
                <w:szCs w:val="20"/>
              </w:rPr>
            </w:pPr>
            <w:r>
              <w:rPr>
                <w:i/>
                <w:iCs/>
                <w:sz w:val="20"/>
                <w:szCs w:val="20"/>
              </w:rPr>
              <w:t>Izborni kolegiji B1</w:t>
            </w:r>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313C18">
            <w:pPr>
              <w:spacing w:after="0" w:line="240" w:lineRule="auto"/>
              <w:rPr>
                <w:i/>
                <w:iCs/>
                <w:sz w:val="20"/>
                <w:szCs w:val="20"/>
              </w:rPr>
            </w:pP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313C18">
            <w:pPr>
              <w:spacing w:after="0" w:line="240" w:lineRule="auto"/>
              <w:jc w:val="center"/>
              <w:rPr>
                <w:i/>
                <w:iCs/>
                <w:sz w:val="20"/>
                <w:szCs w:val="20"/>
              </w:rPr>
            </w:pP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313C18">
            <w:pPr>
              <w:spacing w:after="0" w:line="240" w:lineRule="auto"/>
              <w:jc w:val="center"/>
              <w:rPr>
                <w:i/>
                <w:iCs/>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313C18">
            <w:pPr>
              <w:spacing w:after="0" w:line="240" w:lineRule="auto"/>
              <w:jc w:val="center"/>
              <w:rPr>
                <w:i/>
                <w:i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i/>
                <w:i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313C18">
            <w:pPr>
              <w:spacing w:after="0" w:line="240" w:lineRule="auto"/>
              <w:jc w:val="center"/>
              <w:rPr>
                <w:i/>
                <w:iCs/>
                <w:sz w:val="20"/>
                <w:szCs w:val="20"/>
              </w:rPr>
            </w:pP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i/>
                <w:iCs/>
                <w:sz w:val="20"/>
                <w:szCs w:val="20"/>
              </w:rPr>
            </w:pP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1ci93xb">
              <w:r w:rsidR="00E73265">
                <w:rPr>
                  <w:color w:val="0563C1"/>
                  <w:sz w:val="20"/>
                  <w:szCs w:val="20"/>
                  <w:u w:val="single"/>
                </w:rPr>
                <w:t>Osnove bioorganometalne kemije</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36">
              <w:r w:rsidR="00E73265">
                <w:rPr>
                  <w:color w:val="0563C1"/>
                  <w:sz w:val="20"/>
                  <w:szCs w:val="20"/>
                  <w:u w:val="single"/>
                </w:rPr>
                <w:t>Lidija Barišić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15</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23</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3whwml4">
              <w:r w:rsidR="00E73265">
                <w:rPr>
                  <w:color w:val="0563C1"/>
                  <w:sz w:val="20"/>
                  <w:szCs w:val="20"/>
                  <w:u w:val="single"/>
                </w:rPr>
                <w:t>Priprava kiralnih spojeva katalizirana lipazama</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37">
              <w:r w:rsidR="00E73265">
                <w:rPr>
                  <w:color w:val="0563C1"/>
                  <w:sz w:val="20"/>
                  <w:szCs w:val="20"/>
                  <w:u w:val="single"/>
                </w:rPr>
                <w:t>Senka Djaković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15</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4</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2bn6wsx">
              <w:r w:rsidR="00E73265">
                <w:rPr>
                  <w:color w:val="0563C1"/>
                  <w:sz w:val="20"/>
                  <w:szCs w:val="20"/>
                  <w:u w:val="single"/>
                </w:rPr>
                <w:t>Peptidni mimetici i pseudopeptidi</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38">
              <w:r w:rsidR="00E73265">
                <w:rPr>
                  <w:color w:val="0563C1"/>
                  <w:sz w:val="20"/>
                  <w:szCs w:val="20"/>
                  <w:u w:val="single"/>
                </w:rPr>
                <w:t>Lidija Barišić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15</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4</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qsh70q">
              <w:r w:rsidR="00E73265">
                <w:rPr>
                  <w:color w:val="0563C1"/>
                  <w:sz w:val="20"/>
                  <w:szCs w:val="20"/>
                  <w:u w:val="single"/>
                </w:rPr>
                <w:t>Biološka razgradnja organskih spojeva</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39">
              <w:r w:rsidR="00E73265">
                <w:rPr>
                  <w:color w:val="0563C1"/>
                  <w:sz w:val="20"/>
                  <w:szCs w:val="20"/>
                  <w:u w:val="single"/>
                </w:rPr>
                <w:t>Tibela Landeka Dragičević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8</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7</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3as4poj">
              <w:r w:rsidR="00E73265">
                <w:rPr>
                  <w:color w:val="0563C1"/>
                  <w:sz w:val="20"/>
                  <w:szCs w:val="20"/>
                  <w:u w:val="single"/>
                </w:rPr>
                <w:t>Proizvodnja i primjena pekarskog i prehrambenog kvasca</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40">
              <w:r w:rsidR="00E73265">
                <w:rPr>
                  <w:color w:val="0563C1"/>
                  <w:sz w:val="20"/>
                  <w:szCs w:val="20"/>
                  <w:u w:val="single"/>
                </w:rPr>
                <w:t>Jasna Mrvčić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5</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25</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1pxezwc">
              <w:r w:rsidR="00E73265">
                <w:rPr>
                  <w:color w:val="0563C1"/>
                  <w:sz w:val="20"/>
                  <w:szCs w:val="20"/>
                  <w:u w:val="single"/>
                </w:rPr>
                <w:t>Modeliranje u prehrambenom inženjerstvu</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41">
              <w:r w:rsidR="00E73265">
                <w:rPr>
                  <w:color w:val="0563C1"/>
                  <w:sz w:val="20"/>
                  <w:szCs w:val="20"/>
                  <w:u w:val="single"/>
                </w:rPr>
                <w:t>Jasenka Gajdoš Kljusurić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25</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5</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10</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49x2ik5">
              <w:r w:rsidR="00E73265">
                <w:rPr>
                  <w:color w:val="0563C1"/>
                  <w:sz w:val="20"/>
                  <w:szCs w:val="20"/>
                  <w:u w:val="single"/>
                </w:rPr>
                <w:t>Zelena kemija</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42">
              <w:r w:rsidR="00E73265">
                <w:rPr>
                  <w:color w:val="0563C1"/>
                  <w:sz w:val="20"/>
                  <w:szCs w:val="20"/>
                  <w:u w:val="single"/>
                </w:rPr>
                <w:t>Mojca Čakić Smenečić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2p2csry">
              <w:r w:rsidR="00E73265">
                <w:rPr>
                  <w:color w:val="0563C1"/>
                  <w:sz w:val="20"/>
                  <w:szCs w:val="20"/>
                  <w:u w:val="single"/>
                </w:rPr>
                <w:t>Programiranje u bioinformatici</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43">
              <w:r w:rsidR="00E73265">
                <w:rPr>
                  <w:color w:val="0563C1"/>
                  <w:sz w:val="20"/>
                  <w:szCs w:val="20"/>
                  <w:u w:val="single"/>
                </w:rPr>
                <w:t>Janko Diminić</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5</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10</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pPr>
            <w:hyperlink w:anchor="bookmark=id.147n2zr">
              <w:r w:rsidR="00E73265">
                <w:rPr>
                  <w:color w:val="0563C1"/>
                  <w:sz w:val="20"/>
                  <w:szCs w:val="20"/>
                  <w:u w:val="single"/>
                </w:rPr>
                <w:t>Mikrobiološke i kemijsko-fizikalne metode nadzora procesa proizvodnje piva</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r:id="rId44">
              <w:r w:rsidR="00E73265">
                <w:rPr>
                  <w:color w:val="0563C1"/>
                  <w:sz w:val="20"/>
                  <w:szCs w:val="20"/>
                  <w:u w:val="single"/>
                </w:rPr>
                <w:t>Sunčica Beluhan</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16</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6</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18</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sz w:val="20"/>
                <w:szCs w:val="20"/>
              </w:rPr>
            </w:pPr>
            <w:hyperlink w:anchor="bookmark=id.3o7alnk">
              <w:r w:rsidR="00E73265">
                <w:rPr>
                  <w:color w:val="0563C1"/>
                  <w:sz w:val="20"/>
                  <w:szCs w:val="20"/>
                  <w:u w:val="single"/>
                </w:rPr>
                <w:t>Biotransformacije</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color w:val="0563C1"/>
                <w:sz w:val="20"/>
                <w:szCs w:val="20"/>
                <w:u w:val="single"/>
              </w:rPr>
            </w:pPr>
            <w:hyperlink r:id="rId45">
              <w:r w:rsidR="00E73265">
                <w:rPr>
                  <w:color w:val="0563C1"/>
                  <w:sz w:val="20"/>
                  <w:szCs w:val="20"/>
                  <w:u w:val="single"/>
                </w:rPr>
                <w:t>Marina Cvjetko Bubalo</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color w:val="0563C1"/>
                <w:sz w:val="20"/>
                <w:szCs w:val="20"/>
                <w:u w:val="single"/>
              </w:rPr>
            </w:pPr>
            <w:hyperlink w:anchor="bookmark=id.23ckvvd">
              <w:r w:rsidR="00E73265">
                <w:rPr>
                  <w:color w:val="0563C1"/>
                  <w:sz w:val="20"/>
                  <w:szCs w:val="20"/>
                  <w:u w:val="single"/>
                </w:rPr>
                <w:t>Senzorika i analitika vina</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color w:val="0563C1"/>
                <w:sz w:val="20"/>
                <w:szCs w:val="20"/>
                <w:u w:val="single"/>
              </w:rPr>
            </w:pPr>
            <w:hyperlink r:id="rId46">
              <w:r w:rsidR="00E73265">
                <w:rPr>
                  <w:color w:val="0563C1"/>
                  <w:sz w:val="20"/>
                  <w:szCs w:val="20"/>
                  <w:u w:val="single"/>
                </w:rPr>
                <w:t>Natka Ćurko</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color w:val="0563C1"/>
                <w:sz w:val="20"/>
                <w:szCs w:val="20"/>
                <w:u w:val="single"/>
              </w:rPr>
            </w:pPr>
            <w:hyperlink w:anchor="bookmark=id.ihv636">
              <w:r w:rsidR="00E73265">
                <w:rPr>
                  <w:color w:val="0563C1"/>
                  <w:sz w:val="20"/>
                  <w:szCs w:val="20"/>
                  <w:u w:val="single"/>
                </w:rPr>
                <w:t>Proizvodnja predikatnih, specijalnih i pjenušavih vina</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color w:val="0563C1"/>
                <w:sz w:val="20"/>
                <w:szCs w:val="20"/>
                <w:u w:val="single"/>
              </w:rPr>
            </w:pPr>
            <w:hyperlink r:id="rId47">
              <w:r w:rsidR="00E73265">
                <w:rPr>
                  <w:color w:val="0563C1"/>
                  <w:sz w:val="20"/>
                  <w:szCs w:val="20"/>
                  <w:u w:val="single"/>
                </w:rPr>
                <w:t>Natka Ćurko</w:t>
              </w:r>
            </w:hyperlink>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7</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8</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r w:rsidR="00313C18">
        <w:trPr>
          <w:trHeight w:val="70"/>
        </w:trPr>
        <w:tc>
          <w:tcPr>
            <w:tcW w:w="3472" w:type="dxa"/>
            <w:tcBorders>
              <w:top w:val="single" w:sz="4" w:space="0" w:color="000000"/>
              <w:left w:val="single" w:sz="12" w:space="0" w:color="000000"/>
              <w:bottom w:val="single" w:sz="4" w:space="0" w:color="000000"/>
              <w:right w:val="single" w:sz="4" w:space="0" w:color="000000"/>
            </w:tcBorders>
            <w:vAlign w:val="center"/>
          </w:tcPr>
          <w:p w:rsidR="00313C18" w:rsidRDefault="008E211D">
            <w:pPr>
              <w:spacing w:after="0" w:line="240" w:lineRule="auto"/>
              <w:rPr>
                <w:color w:val="0563C1"/>
                <w:sz w:val="20"/>
                <w:szCs w:val="20"/>
                <w:u w:val="single"/>
              </w:rPr>
            </w:pPr>
            <w:hyperlink w:anchor="bookmark=id.32hioqz">
              <w:r w:rsidR="00E73265">
                <w:rPr>
                  <w:color w:val="0563C1"/>
                  <w:sz w:val="20"/>
                  <w:szCs w:val="20"/>
                  <w:u w:val="single"/>
                </w:rPr>
                <w:t>Engleski jezik u struci 4</w:t>
              </w:r>
            </w:hyperlink>
          </w:p>
        </w:tc>
        <w:tc>
          <w:tcPr>
            <w:tcW w:w="2423"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color w:val="0563C1"/>
                <w:sz w:val="20"/>
                <w:szCs w:val="20"/>
                <w:u w:val="single"/>
              </w:rPr>
            </w:pPr>
            <w:r>
              <w:rPr>
                <w:color w:val="0563C1"/>
                <w:sz w:val="20"/>
                <w:szCs w:val="20"/>
                <w:u w:val="single"/>
              </w:rPr>
              <w:t>Ana Kovačić</w:t>
            </w:r>
          </w:p>
        </w:tc>
        <w:tc>
          <w:tcPr>
            <w:tcW w:w="517"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10</w:t>
            </w:r>
          </w:p>
        </w:tc>
        <w:tc>
          <w:tcPr>
            <w:tcW w:w="50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20</w:t>
            </w:r>
          </w:p>
        </w:tc>
        <w:tc>
          <w:tcPr>
            <w:tcW w:w="564"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izborni</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04"/>
        <w:gridCol w:w="2369"/>
        <w:gridCol w:w="497"/>
        <w:gridCol w:w="635"/>
        <w:gridCol w:w="572"/>
        <w:gridCol w:w="918"/>
        <w:gridCol w:w="797"/>
        <w:gridCol w:w="1244"/>
      </w:tblGrid>
      <w:tr w:rsidR="00313C18">
        <w:tc>
          <w:tcPr>
            <w:tcW w:w="10436" w:type="dxa"/>
            <w:gridSpan w:val="8"/>
            <w:tcBorders>
              <w:top w:val="single" w:sz="12" w:space="0" w:color="000000"/>
            </w:tcBorders>
          </w:tcPr>
          <w:p w:rsidR="00313C18" w:rsidRDefault="00E73265">
            <w:pPr>
              <w:tabs>
                <w:tab w:val="left" w:pos="2820"/>
              </w:tabs>
              <w:spacing w:after="0" w:line="240" w:lineRule="auto"/>
              <w:rPr>
                <w:b/>
                <w:bCs/>
                <w:sz w:val="20"/>
                <w:szCs w:val="20"/>
              </w:rPr>
            </w:pPr>
            <w:r>
              <w:rPr>
                <w:sz w:val="20"/>
                <w:szCs w:val="20"/>
              </w:rPr>
              <w:t xml:space="preserve">Godina studija: II  </w:t>
            </w:r>
          </w:p>
        </w:tc>
      </w:tr>
      <w:tr w:rsidR="00313C18">
        <w:tc>
          <w:tcPr>
            <w:tcW w:w="10436" w:type="dxa"/>
            <w:gridSpan w:val="8"/>
            <w:tcBorders>
              <w:bottom w:val="single" w:sz="12" w:space="0" w:color="000000"/>
            </w:tcBorders>
          </w:tcPr>
          <w:p w:rsidR="00313C18" w:rsidRDefault="00E73265">
            <w:pPr>
              <w:tabs>
                <w:tab w:val="left" w:pos="2820"/>
              </w:tabs>
              <w:spacing w:after="0" w:line="240" w:lineRule="auto"/>
              <w:rPr>
                <w:b/>
                <w:bCs/>
                <w:sz w:val="20"/>
                <w:szCs w:val="20"/>
              </w:rPr>
            </w:pPr>
            <w:r>
              <w:rPr>
                <w:sz w:val="20"/>
                <w:szCs w:val="20"/>
              </w:rPr>
              <w:t>Semestar: Ljetni</w:t>
            </w:r>
          </w:p>
        </w:tc>
      </w:tr>
      <w:tr w:rsidR="00313C18">
        <w:tc>
          <w:tcPr>
            <w:tcW w:w="3404"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KOLEGIJ</w:t>
            </w:r>
          </w:p>
        </w:tc>
        <w:tc>
          <w:tcPr>
            <w:tcW w:w="2369"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P</w:t>
            </w:r>
          </w:p>
        </w:tc>
        <w:tc>
          <w:tcPr>
            <w:tcW w:w="635"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S</w:t>
            </w:r>
          </w:p>
        </w:tc>
        <w:tc>
          <w:tcPr>
            <w:tcW w:w="572"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ECTS</w:t>
            </w:r>
          </w:p>
        </w:tc>
        <w:tc>
          <w:tcPr>
            <w:tcW w:w="1244" w:type="dxa"/>
            <w:tcBorders>
              <w:top w:val="single" w:sz="12" w:space="0" w:color="000000"/>
              <w:bottom w:val="single" w:sz="12" w:space="0" w:color="000000"/>
            </w:tcBorders>
            <w:shd w:val="clear" w:color="auto" w:fill="00A0DC"/>
            <w:vAlign w:val="center"/>
          </w:tcPr>
          <w:p w:rsidR="00313C18" w:rsidRDefault="00E73265">
            <w:pPr>
              <w:shd w:val="clear" w:color="auto" w:fill="00A0DC"/>
              <w:spacing w:after="0" w:line="240" w:lineRule="auto"/>
              <w:jc w:val="center"/>
              <w:rPr>
                <w:b/>
                <w:bCs/>
                <w:color w:val="FFFFFF"/>
                <w:sz w:val="20"/>
                <w:szCs w:val="20"/>
              </w:rPr>
            </w:pPr>
            <w:r>
              <w:rPr>
                <w:b/>
                <w:bCs/>
                <w:color w:val="FFFFFF"/>
                <w:sz w:val="20"/>
                <w:szCs w:val="20"/>
              </w:rPr>
              <w:t>Obvezni/ izborni</w:t>
            </w:r>
          </w:p>
        </w:tc>
      </w:tr>
      <w:tr w:rsidR="00313C18">
        <w:tc>
          <w:tcPr>
            <w:tcW w:w="3404" w:type="dxa"/>
            <w:tcBorders>
              <w:top w:val="single" w:sz="12" w:space="0" w:color="000000"/>
              <w:bottom w:val="single" w:sz="4" w:space="0" w:color="000000"/>
            </w:tcBorders>
            <w:vAlign w:val="center"/>
          </w:tcPr>
          <w:p w:rsidR="00313C18" w:rsidRDefault="00E73265">
            <w:pPr>
              <w:tabs>
                <w:tab w:val="left" w:pos="2820"/>
              </w:tabs>
              <w:spacing w:after="0" w:line="240" w:lineRule="auto"/>
              <w:rPr>
                <w:sz w:val="20"/>
                <w:szCs w:val="20"/>
              </w:rPr>
            </w:pPr>
            <w:r>
              <w:rPr>
                <w:sz w:val="20"/>
                <w:szCs w:val="20"/>
              </w:rPr>
              <w:t>Diplomski rad</w:t>
            </w:r>
          </w:p>
        </w:tc>
        <w:tc>
          <w:tcPr>
            <w:tcW w:w="2369" w:type="dxa"/>
            <w:tcBorders>
              <w:top w:val="single" w:sz="12" w:space="0" w:color="000000"/>
              <w:bottom w:val="single" w:sz="4" w:space="0" w:color="000000"/>
            </w:tcBorders>
            <w:vAlign w:val="center"/>
          </w:tcPr>
          <w:p w:rsidR="00313C18" w:rsidRDefault="00313C18">
            <w:pPr>
              <w:tabs>
                <w:tab w:val="left" w:pos="2820"/>
              </w:tabs>
              <w:spacing w:after="0" w:line="240" w:lineRule="auto"/>
              <w:rPr>
                <w:sz w:val="20"/>
                <w:szCs w:val="20"/>
              </w:rPr>
            </w:pPr>
          </w:p>
        </w:tc>
        <w:tc>
          <w:tcPr>
            <w:tcW w:w="497"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635"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300</w:t>
            </w:r>
          </w:p>
        </w:tc>
        <w:tc>
          <w:tcPr>
            <w:tcW w:w="572"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150</w:t>
            </w:r>
          </w:p>
        </w:tc>
        <w:tc>
          <w:tcPr>
            <w:tcW w:w="918"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1244" w:type="dxa"/>
            <w:tcBorders>
              <w:top w:val="single" w:sz="12"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c>
          <w:tcPr>
            <w:tcW w:w="3404"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w:anchor="bookmark=id.1hmsyys">
              <w:r w:rsidR="00E73265">
                <w:rPr>
                  <w:color w:val="0563C1"/>
                  <w:sz w:val="20"/>
                  <w:szCs w:val="20"/>
                  <w:u w:val="single"/>
                </w:rPr>
                <w:t>Menadžment</w:t>
              </w:r>
            </w:hyperlink>
          </w:p>
        </w:tc>
        <w:tc>
          <w:tcPr>
            <w:tcW w:w="2369" w:type="dxa"/>
            <w:tcBorders>
              <w:top w:val="single" w:sz="4" w:space="0" w:color="000000"/>
              <w:bottom w:val="single" w:sz="4" w:space="0" w:color="000000"/>
            </w:tcBorders>
            <w:vAlign w:val="center"/>
          </w:tcPr>
          <w:p w:rsidR="00313C18" w:rsidRDefault="008E211D">
            <w:pPr>
              <w:tabs>
                <w:tab w:val="left" w:pos="2820"/>
              </w:tabs>
              <w:spacing w:after="0" w:line="240" w:lineRule="auto"/>
              <w:rPr>
                <w:sz w:val="20"/>
                <w:szCs w:val="20"/>
              </w:rPr>
            </w:pPr>
            <w:hyperlink r:id="rId48">
              <w:r w:rsidR="00E73265">
                <w:rPr>
                  <w:color w:val="0563C1"/>
                  <w:sz w:val="20"/>
                  <w:szCs w:val="20"/>
                  <w:u w:val="single"/>
                </w:rPr>
                <w:t>Marijo Ćaćić</w:t>
              </w:r>
            </w:hyperlink>
          </w:p>
        </w:tc>
        <w:tc>
          <w:tcPr>
            <w:tcW w:w="49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635"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572"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5</w:t>
            </w:r>
          </w:p>
        </w:tc>
        <w:tc>
          <w:tcPr>
            <w:tcW w:w="1244" w:type="dxa"/>
            <w:tcBorders>
              <w:top w:val="single" w:sz="4" w:space="0" w:color="000000"/>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obvezni</w:t>
            </w:r>
          </w:p>
        </w:tc>
      </w:tr>
      <w:tr w:rsidR="00313C18">
        <w:trPr>
          <w:trHeight w:val="136"/>
        </w:trPr>
        <w:tc>
          <w:tcPr>
            <w:tcW w:w="3404" w:type="dxa"/>
            <w:tcBorders>
              <w:top w:val="single" w:sz="4" w:space="0" w:color="000000"/>
              <w:left w:val="single" w:sz="12" w:space="0" w:color="000000"/>
              <w:bottom w:val="single" w:sz="4" w:space="0" w:color="000000"/>
              <w:right w:val="single" w:sz="4" w:space="0" w:color="000000"/>
            </w:tcBorders>
          </w:tcPr>
          <w:p w:rsidR="00313C18" w:rsidRDefault="00E73265">
            <w:pPr>
              <w:tabs>
                <w:tab w:val="left" w:pos="2820"/>
              </w:tabs>
              <w:spacing w:after="0" w:line="240" w:lineRule="auto"/>
              <w:rPr>
                <w:b/>
                <w:bCs/>
                <w:sz w:val="20"/>
                <w:szCs w:val="20"/>
              </w:rPr>
            </w:pPr>
            <w:r>
              <w:rPr>
                <w:b/>
                <w:bCs/>
                <w:sz w:val="20"/>
                <w:szCs w:val="20"/>
              </w:rPr>
              <w:t>Ukupno</w:t>
            </w:r>
          </w:p>
        </w:tc>
        <w:tc>
          <w:tcPr>
            <w:tcW w:w="2369" w:type="dxa"/>
            <w:tcBorders>
              <w:top w:val="single" w:sz="4" w:space="0" w:color="000000"/>
              <w:left w:val="single" w:sz="4" w:space="0" w:color="000000"/>
              <w:bottom w:val="single" w:sz="4" w:space="0" w:color="000000"/>
              <w:right w:val="single" w:sz="4" w:space="0" w:color="000000"/>
            </w:tcBorders>
          </w:tcPr>
          <w:p w:rsidR="00313C18" w:rsidRDefault="00313C18">
            <w:pPr>
              <w:tabs>
                <w:tab w:val="left" w:pos="2820"/>
              </w:tabs>
              <w:spacing w:after="0" w:line="240" w:lineRule="auto"/>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635"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b/>
                <w:bCs/>
                <w:sz w:val="20"/>
                <w:szCs w:val="20"/>
              </w:rPr>
            </w:pPr>
            <w:r>
              <w:rPr>
                <w:b/>
                <w:bCs/>
                <w:sz w:val="20"/>
                <w:szCs w:val="20"/>
              </w:rPr>
              <w:t>35</w:t>
            </w:r>
          </w:p>
        </w:tc>
        <w:tc>
          <w:tcPr>
            <w:tcW w:w="1244" w:type="dxa"/>
            <w:tcBorders>
              <w:top w:val="single" w:sz="4" w:space="0" w:color="000000"/>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b/>
                <w:bCs/>
                <w:sz w:val="20"/>
                <w:szCs w:val="20"/>
              </w:rPr>
            </w:pPr>
          </w:p>
        </w:tc>
      </w:tr>
    </w:tbl>
    <w:p w:rsidR="00313C18" w:rsidRDefault="00313C18">
      <w:pPr>
        <w:spacing w:after="0" w:line="240" w:lineRule="auto"/>
        <w:jc w:val="both"/>
        <w:rPr>
          <w:sz w:val="20"/>
          <w:szCs w:val="20"/>
        </w:rPr>
      </w:pPr>
    </w:p>
    <w:p w:rsidR="00313C18" w:rsidRDefault="00E73265">
      <w:pPr>
        <w:spacing w:after="0" w:line="240" w:lineRule="auto"/>
        <w:jc w:val="both"/>
        <w:rPr>
          <w:b/>
          <w:bCs/>
          <w:sz w:val="20"/>
          <w:szCs w:val="20"/>
        </w:rPr>
      </w:pPr>
      <w:r>
        <w:rPr>
          <w:b/>
          <w:bCs/>
          <w:sz w:val="20"/>
          <w:szCs w:val="20"/>
        </w:rPr>
        <w:t>Napomena: u izborne kolegije skupine B ulaze svi obvezni kolegiji sa svih studija, izborni kolegiji iz skupine A i gore predloženi kolegiji skupine B.</w:t>
      </w:r>
    </w:p>
    <w:p w:rsidR="00313C18" w:rsidRDefault="00E73265">
      <w:pPr>
        <w:spacing w:after="160" w:line="259" w:lineRule="auto"/>
        <w:rPr>
          <w:b/>
          <w:bCs/>
          <w:sz w:val="20"/>
          <w:szCs w:val="20"/>
        </w:rPr>
      </w:pPr>
      <w:r>
        <w:br w:type="page"/>
      </w:r>
    </w:p>
    <w:p w:rsidR="00313C18" w:rsidRDefault="00E73265">
      <w:pPr>
        <w:shd w:val="clear" w:color="auto" w:fill="00A0DC"/>
        <w:spacing w:after="0" w:line="240" w:lineRule="auto"/>
        <w:jc w:val="center"/>
        <w:rPr>
          <w:b/>
          <w:bCs/>
          <w:color w:val="FFFFFF"/>
          <w:sz w:val="24"/>
          <w:szCs w:val="24"/>
        </w:rPr>
      </w:pPr>
      <w:r>
        <w:rPr>
          <w:b/>
          <w:bCs/>
          <w:color w:val="FFFFFF"/>
          <w:sz w:val="24"/>
          <w:szCs w:val="24"/>
        </w:rPr>
        <w:lastRenderedPageBreak/>
        <w:t>OPISI KOLEGIJA</w:t>
      </w:r>
    </w:p>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4"/>
        <w:gridCol w:w="1565"/>
        <w:gridCol w:w="566"/>
        <w:gridCol w:w="566"/>
        <w:gridCol w:w="432"/>
        <w:gridCol w:w="843"/>
        <w:gridCol w:w="555"/>
        <w:gridCol w:w="315"/>
        <w:gridCol w:w="263"/>
        <w:gridCol w:w="714"/>
        <w:gridCol w:w="309"/>
        <w:gridCol w:w="449"/>
        <w:gridCol w:w="676"/>
        <w:gridCol w:w="649"/>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534"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29"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49">
              <w:r w:rsidR="00E73265">
                <w:rPr>
                  <w:b/>
                  <w:bCs/>
                  <w:color w:val="0563C1"/>
                  <w:sz w:val="20"/>
                  <w:szCs w:val="20"/>
                  <w:u w:val="single"/>
                </w:rPr>
                <w:t>prof. dr. sc. Anita Slavica</w:t>
              </w:r>
            </w:hyperlink>
          </w:p>
          <w:p w:rsidR="00313C18" w:rsidRDefault="008E211D">
            <w:pPr>
              <w:tabs>
                <w:tab w:val="left" w:pos="2820"/>
              </w:tabs>
              <w:spacing w:after="0" w:line="240" w:lineRule="auto"/>
              <w:rPr>
                <w:sz w:val="20"/>
                <w:szCs w:val="20"/>
              </w:rPr>
            </w:pPr>
            <w:hyperlink r:id="rId50">
              <w:r w:rsidR="00E73265">
                <w:rPr>
                  <w:color w:val="0563C1"/>
                  <w:sz w:val="20"/>
                  <w:szCs w:val="20"/>
                  <w:u w:val="single"/>
                </w:rPr>
                <w:t>prof. dr. sc. Vesna Zechner Krpan</w:t>
              </w:r>
            </w:hyperlink>
          </w:p>
        </w:tc>
        <w:tc>
          <w:tcPr>
            <w:tcW w:w="2690"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2083"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534"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29"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Fiziologija industrijskih mikroorganizama</w:t>
            </w:r>
          </w:p>
        </w:tc>
        <w:tc>
          <w:tcPr>
            <w:tcW w:w="2690"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2083"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w:t>
            </w:r>
          </w:p>
        </w:tc>
      </w:tr>
      <w:tr w:rsidR="00313C18">
        <w:tc>
          <w:tcPr>
            <w:tcW w:w="2534"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2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53222</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208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40 + 30 + 0 + 0</w:t>
            </w:r>
          </w:p>
        </w:tc>
      </w:tr>
      <w:tr w:rsidR="00313C18">
        <w:tc>
          <w:tcPr>
            <w:tcW w:w="2534"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2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208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534"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2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3"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534"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2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Prehrambeno-biotehnološki fakultet Sveučilišta u Zagrebu</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208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534"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2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208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534"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902"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upoznati studenta sa holističkim pristupom u primjeni, analizi i evaluaciji metoda, postupaka i bioprocesa koji se provode pomoću tradicionalnih i potencijalnih biokatalizatora te formiranjem novih ideja i rješenja.</w:t>
            </w:r>
          </w:p>
        </w:tc>
      </w:tr>
      <w:tr w:rsidR="00313C18">
        <w:tc>
          <w:tcPr>
            <w:tcW w:w="2534"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902"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Poželjna su predznanja iz biotehnologije, mikrobiologije, (bio)kemije, instrumentalne analize, biokemijskog inženjerstva i genetičkog inženjerstva, koja se mogu steći i nakon upisa ovog kolegija. </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42"/>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42"/>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42"/>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4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Biokemijsko inženjerstvo*</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534"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902" w:type="dxa"/>
            <w:gridSpan w:val="13"/>
            <w:tcBorders>
              <w:right w:val="single" w:sz="12" w:space="0" w:color="000000"/>
            </w:tcBorders>
            <w:vAlign w:val="center"/>
          </w:tcPr>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prepoznavanje proizvodnih problema, donošenje korektivnih odluka</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unaprjeđivanje postojećih biotehnoloških proizvodnji</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razvoj novih industrijskih biotehnoloških procesa i opreme</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identificiranje izvora onečišćenja okoliša u proizvodnim linijama i detekcija onečišćenja u okolišu, osmišljavanje način zbrinjavanja, te vođenje pogona za biotehnološku obradu otpadnih voda i drugog otpada</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interpretacija rezultata laboratorijskih analiza</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62"/>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534"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902" w:type="dxa"/>
            <w:gridSpan w:val="13"/>
            <w:tcBorders>
              <w:right w:val="single" w:sz="12" w:space="0" w:color="000000"/>
            </w:tcBorders>
            <w:vAlign w:val="center"/>
          </w:tcPr>
          <w:p w:rsidR="00313C18" w:rsidRDefault="00E73265">
            <w:pPr>
              <w:numPr>
                <w:ilvl w:val="0"/>
                <w:numId w:val="6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samostalno interpretirati i prezentirati dostupne informacije o biokemijskim reakcijama i metaboličkim putevima te uspješno komunicirati problematiku mikrobne fiziologije stručnjacima i laicima.</w:t>
            </w:r>
          </w:p>
          <w:p w:rsidR="00313C18" w:rsidRDefault="00E73265">
            <w:pPr>
              <w:numPr>
                <w:ilvl w:val="0"/>
                <w:numId w:val="6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objasniti primjenu određene (makro)molekule, odjeljka stanice ili cjelovite stanice mikroorganizma u bioprocesima za proizvodnju biotehnoloških proizvoda (npr. alkohola, kiselina, biomase, itd.).</w:t>
            </w:r>
          </w:p>
          <w:p w:rsidR="00313C18" w:rsidRDefault="00E73265">
            <w:pPr>
              <w:numPr>
                <w:ilvl w:val="0"/>
                <w:numId w:val="6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objasniti formiranje elektrokemijskog gradijenta (kemiosmotski mehanizam) i načine pridobivanja metaboličke energije kao i mehanizme regulacije transporta kroz biomembrane (kemiosmotski prijenosnici, PTS, egzo- i endocitoza).</w:t>
            </w:r>
          </w:p>
          <w:p w:rsidR="00313C18" w:rsidRDefault="00E73265">
            <w:pPr>
              <w:numPr>
                <w:ilvl w:val="0"/>
                <w:numId w:val="6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objasniti evoluciju i mehanizme regulacije različitih metaboličkih (kataboličkih i anaboličkih) puteva, posebno kod tradicionalnih industrijskih mikroorganizama (bakterija mliječne kiseline, bakterija octene kiseline, plijesni i kvasca </w:t>
            </w:r>
            <w:r>
              <w:rPr>
                <w:i/>
                <w:iCs/>
                <w:color w:val="000000"/>
                <w:sz w:val="20"/>
                <w:szCs w:val="20"/>
              </w:rPr>
              <w:t>Saccharomyces cerevisiae</w:t>
            </w:r>
            <w:r>
              <w:rPr>
                <w:color w:val="000000"/>
                <w:sz w:val="20"/>
                <w:szCs w:val="20"/>
              </w:rPr>
              <w:t>).</w:t>
            </w:r>
          </w:p>
          <w:p w:rsidR="00313C18" w:rsidRDefault="00E73265">
            <w:pPr>
              <w:numPr>
                <w:ilvl w:val="0"/>
                <w:numId w:val="6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objasniti mehanizme prijenosa signala (globalne regulacijske mreže), posebno mehanizme regulacije ekspresije gena(represija glukozom, </w:t>
            </w:r>
            <w:r>
              <w:rPr>
                <w:i/>
                <w:iCs/>
                <w:color w:val="000000"/>
                <w:sz w:val="20"/>
                <w:szCs w:val="20"/>
              </w:rPr>
              <w:t>lac</w:t>
            </w:r>
            <w:r>
              <w:rPr>
                <w:color w:val="000000"/>
                <w:sz w:val="20"/>
                <w:szCs w:val="20"/>
              </w:rPr>
              <w:t xml:space="preserve"> operon bakterije </w:t>
            </w:r>
            <w:r>
              <w:rPr>
                <w:i/>
                <w:iCs/>
                <w:color w:val="000000"/>
                <w:sz w:val="20"/>
                <w:szCs w:val="20"/>
              </w:rPr>
              <w:t>Escherichia coli</w:t>
            </w:r>
            <w:r>
              <w:rPr>
                <w:color w:val="000000"/>
                <w:sz w:val="20"/>
                <w:szCs w:val="20"/>
              </w:rPr>
              <w:t>, sinteza alarmona i funkcioniranje relaA/spoT modulona, sporulacija bakterija).</w:t>
            </w:r>
          </w:p>
          <w:p w:rsidR="00313C18" w:rsidRDefault="00E73265">
            <w:pPr>
              <w:numPr>
                <w:ilvl w:val="0"/>
                <w:numId w:val="6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objasniti primjenu analitičkih metoda kojima se može pratiti ciljani događaj na nivou enzima, odjeljka stanice, cjelovite stanice ili biomase u bioreaktoru i primijeniti ih.</w:t>
            </w:r>
          </w:p>
          <w:p w:rsidR="00313C18" w:rsidRDefault="00E73265">
            <w:pPr>
              <w:numPr>
                <w:ilvl w:val="0"/>
                <w:numId w:val="6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primijeniti selektivne uvjete i regulaciju metabolizma (neoksidativni metabolizam, nepotpune bioooksidacije, Pasteur-ov i Crabtree-jev učinak kod kvasca </w:t>
            </w:r>
            <w:r>
              <w:rPr>
                <w:i/>
                <w:iCs/>
                <w:color w:val="000000"/>
                <w:sz w:val="20"/>
                <w:szCs w:val="20"/>
              </w:rPr>
              <w:t>Saccharomyces cerevisiae</w:t>
            </w:r>
            <w:r>
              <w:rPr>
                <w:color w:val="000000"/>
                <w:sz w:val="20"/>
                <w:szCs w:val="20"/>
              </w:rPr>
              <w:t>, formiranje peleta) pri uzgoju i održavanju mikrooganizma kao i proizvodnji različitih proizvoda.</w:t>
            </w:r>
          </w:p>
        </w:tc>
      </w:tr>
      <w:tr w:rsidR="00313C18">
        <w:tc>
          <w:tcPr>
            <w:tcW w:w="2534"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902" w:type="dxa"/>
            <w:gridSpan w:val="13"/>
            <w:tcBorders>
              <w:right w:val="single" w:sz="12" w:space="0" w:color="000000"/>
            </w:tcBorders>
            <w:vAlign w:val="center"/>
          </w:tcPr>
          <w:p w:rsidR="00313C18" w:rsidRDefault="00E73265">
            <w:pPr>
              <w:tabs>
                <w:tab w:val="left" w:pos="2820"/>
              </w:tabs>
              <w:spacing w:after="0" w:line="240" w:lineRule="auto"/>
              <w:rPr>
                <w:b/>
                <w:bCs/>
                <w:sz w:val="20"/>
                <w:szCs w:val="20"/>
              </w:rPr>
            </w:pPr>
            <w:r>
              <w:rPr>
                <w:b/>
                <w:bCs/>
                <w:sz w:val="20"/>
                <w:szCs w:val="20"/>
              </w:rPr>
              <w:t>Predavanja</w:t>
            </w:r>
          </w:p>
          <w:p w:rsidR="00313C18" w:rsidRDefault="00E73265">
            <w:pPr>
              <w:tabs>
                <w:tab w:val="left" w:pos="2820"/>
              </w:tabs>
              <w:spacing w:after="0" w:line="240" w:lineRule="auto"/>
              <w:rPr>
                <w:b/>
                <w:bCs/>
                <w:sz w:val="20"/>
                <w:szCs w:val="20"/>
              </w:rPr>
            </w:pPr>
            <w:r>
              <w:rPr>
                <w:b/>
                <w:bCs/>
                <w:sz w:val="20"/>
                <w:szCs w:val="20"/>
              </w:rPr>
              <w:t>Metode u fiziologiji industrijskih mikroorganizama</w:t>
            </w:r>
          </w:p>
          <w:p w:rsidR="00313C18" w:rsidRDefault="00E73265">
            <w:pPr>
              <w:tabs>
                <w:tab w:val="left" w:pos="2820"/>
              </w:tabs>
              <w:spacing w:after="0" w:line="240" w:lineRule="auto"/>
              <w:rPr>
                <w:sz w:val="20"/>
                <w:szCs w:val="20"/>
              </w:rPr>
            </w:pPr>
            <w:r>
              <w:rPr>
                <w:sz w:val="20"/>
                <w:szCs w:val="20"/>
              </w:rPr>
              <w:t xml:space="preserve">Ključne karakteristike prokariotskih i eukariotskih industrijskih mikroorganizama, primjena ovih mikroorganizama, biljnih i životinjskih stanica i viših organizama u tradicionalnim te u bioprocesima ''nove biotehnologije''. Izvori čistih kultura industrijskih mikroorganizama (divljih tipova i mutanata) i drugog biološkog materijala; metode i tehnike izolacije ovih mikroorganizama iz različitih staništa. Primjena selektivnih uvjeta uzgoja industrijskih mikroorganizama i postupaka vođenja bioprocesa u laboratorijskom, polu-industrijskom i industrijskom mjerilu. Primjena različitih jednostavnih i hibridnih metoda i tehnika (kemostat, svjetlosna i elektronska mikroskopija, SEM, TEM; difrakcija X-zraka; UV-Vis spektrofotometrija; 1D i 2D kromatografske i elektroforetske metode; kapilarna elektrokromatografija; luminiscencija; protočna citometrija; ionizacija i spektrometrija masa; NMR; ELISA; mikrosenzori, te primjena PCR, tag-ova, mutacija i drugih tehnika genetičkog inženjerstva) za proučavanje fiziologije industrijskih mikoorganizama. Primjena </w:t>
            </w:r>
            <w:r>
              <w:rPr>
                <w:i/>
                <w:iCs/>
                <w:sz w:val="20"/>
                <w:szCs w:val="20"/>
              </w:rPr>
              <w:t>in silico</w:t>
            </w:r>
            <w:r>
              <w:rPr>
                <w:sz w:val="20"/>
                <w:szCs w:val="20"/>
              </w:rPr>
              <w:t xml:space="preserve"> analize (Metabolic Control Analysis fluksa glukoze „kroz“ glikolizu kod kvasca </w:t>
            </w:r>
            <w:r>
              <w:rPr>
                <w:i/>
                <w:iCs/>
                <w:sz w:val="20"/>
                <w:szCs w:val="20"/>
              </w:rPr>
              <w:t>Saccharomyces cerevisiae</w:t>
            </w:r>
            <w:r>
              <w:rPr>
                <w:sz w:val="20"/>
                <w:szCs w:val="20"/>
              </w:rPr>
              <w:t>, formiranje 3D modela bioloških molekula na primjeru oksidaze</w:t>
            </w:r>
          </w:p>
          <w:p w:rsidR="00313C18" w:rsidRDefault="00E73265">
            <w:pPr>
              <w:tabs>
                <w:tab w:val="left" w:pos="2820"/>
              </w:tabs>
              <w:spacing w:after="0" w:line="240" w:lineRule="auto"/>
              <w:rPr>
                <w:sz w:val="20"/>
                <w:szCs w:val="20"/>
              </w:rPr>
            </w:pPr>
            <w:r>
              <w:rPr>
                <w:sz w:val="20"/>
                <w:szCs w:val="20"/>
              </w:rPr>
              <w:t>D-aminokiselina). Iščitavanje fizioloških karakteristika iz podataka sekvencioniranja nukleinskih kiselina i proteina industrijskih mikroorganizama. Holistički i ''omički'' pristup u proučavanju fiziologije (potencijalnog) industrijskog mikroorganizma (primjenom genomike, transkriptomike, proteomike, lipidomike, metabolomike, fluksomike, bibliomike).</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b/>
                <w:bCs/>
                <w:sz w:val="20"/>
                <w:szCs w:val="20"/>
              </w:rPr>
              <w:t>Biomembrane, transport, bioenergetika, struktura stanice industrijskog mikroorganizma</w:t>
            </w:r>
          </w:p>
          <w:p w:rsidR="00313C18" w:rsidRDefault="00E73265">
            <w:pPr>
              <w:tabs>
                <w:tab w:val="left" w:pos="2820"/>
              </w:tabs>
              <w:spacing w:after="0" w:line="240" w:lineRule="auto"/>
              <w:rPr>
                <w:sz w:val="20"/>
                <w:szCs w:val="20"/>
              </w:rPr>
            </w:pPr>
            <w:r>
              <w:rPr>
                <w:sz w:val="20"/>
                <w:szCs w:val="20"/>
              </w:rPr>
              <w:t xml:space="preserve">Hipoteza o procesu formiranja biomembrane prokariotske i eukariotske stanice te membrana organela eukariotske stanice. Višestruka uloga membrana pokariotskih i eukariotskih industrijskih mikroorganizama. Izvori kemijske energije i korištenje energije svjetlosti u biomembranama (potencijalnih) industrijskih mikroorganizama. Kemiosmotski mehanizam i formiranje transmembranskog elektrokemijskog gradijenta te usporedba oksidativne fosforilacije i fotofosforilacije (necikličke i cikličke). Primjeri aerobne i anaerobne respiracije kod industrijskih mikroorganizama. Pasivni i aktivni transport otopljenih tvari (molekula i iona) kroz fosfolipidni dvosloj kod prokariotskih i eukariotskih industrijskih mikroorganizama s naglaskom na fosfoenolpiruvat fosfotransferazni sustav (PTS) te spregu respiratornog lanca i laktoza permeaze kod bakterije </w:t>
            </w:r>
            <w:r>
              <w:rPr>
                <w:i/>
                <w:iCs/>
                <w:sz w:val="20"/>
                <w:szCs w:val="20"/>
              </w:rPr>
              <w:t>Escherichia coli</w:t>
            </w:r>
            <w:r>
              <w:rPr>
                <w:sz w:val="20"/>
                <w:szCs w:val="20"/>
              </w:rPr>
              <w:t>. Endocitoza/egzocitoza kod viših organizama. Važnost strukture stanice mikroorganizma za njegovu industrijsku primjenu.</w:t>
            </w:r>
          </w:p>
          <w:p w:rsidR="00313C18" w:rsidRDefault="00313C18">
            <w:pPr>
              <w:tabs>
                <w:tab w:val="left" w:pos="2820"/>
              </w:tabs>
              <w:spacing w:after="0" w:line="240" w:lineRule="auto"/>
              <w:rPr>
                <w:b/>
                <w:bCs/>
                <w:sz w:val="20"/>
                <w:szCs w:val="20"/>
              </w:rPr>
            </w:pPr>
          </w:p>
          <w:p w:rsidR="00313C18" w:rsidRDefault="00E73265">
            <w:pPr>
              <w:tabs>
                <w:tab w:val="left" w:pos="2820"/>
              </w:tabs>
              <w:spacing w:after="0" w:line="240" w:lineRule="auto"/>
              <w:rPr>
                <w:b/>
                <w:bCs/>
                <w:sz w:val="20"/>
                <w:szCs w:val="20"/>
              </w:rPr>
            </w:pPr>
            <w:r>
              <w:rPr>
                <w:b/>
                <w:bCs/>
                <w:sz w:val="20"/>
                <w:szCs w:val="20"/>
              </w:rPr>
              <w:t>Katabolizam i anabolizam u stanicama industrijskih mikroorganizama. Sekundarni metabolizam kod nekih industrijskih mikroorganizama</w:t>
            </w:r>
          </w:p>
          <w:p w:rsidR="00313C18" w:rsidRDefault="00E73265">
            <w:pPr>
              <w:tabs>
                <w:tab w:val="left" w:pos="2820"/>
              </w:tabs>
              <w:spacing w:after="0" w:line="240" w:lineRule="auto"/>
              <w:rPr>
                <w:sz w:val="20"/>
                <w:szCs w:val="20"/>
              </w:rPr>
            </w:pPr>
            <w:r>
              <w:rPr>
                <w:sz w:val="20"/>
                <w:szCs w:val="20"/>
              </w:rPr>
              <w:lastRenderedPageBreak/>
              <w:t xml:space="preserve">Primjena autotrofa i heterotrofa u biotehnološkoj industrijskoj proizvodnji. Korištenje različitih supstrata (ugljikohidrata, lipida, ugljikovodika, spojeva s dva ugljikova atoma, spojeva s jednim ugljikovim atomom, spojeva s dušikom, rezervnih tvari) i proizvodnja industrijskih proizvoda različitim metaboličkim putevima i specifičnim reakcijama (glikoliza, fosfoketolazni put kod bakterije </w:t>
            </w:r>
            <w:r>
              <w:rPr>
                <w:i/>
                <w:iCs/>
                <w:sz w:val="20"/>
                <w:szCs w:val="20"/>
              </w:rPr>
              <w:t>Bifidobacterium bifidum</w:t>
            </w:r>
            <w:r>
              <w:rPr>
                <w:sz w:val="20"/>
                <w:szCs w:val="20"/>
              </w:rPr>
              <w:t>, Entner-Doudoroff-ov put, pentozafosfatni put, ciklus limunske kiseline i ciklus dikarbonskih kiselina, oksidacija ugljikovodika i beta-oksidacija,</w:t>
            </w:r>
          </w:p>
          <w:p w:rsidR="00313C18" w:rsidRDefault="00E73265">
            <w:pPr>
              <w:tabs>
                <w:tab w:val="left" w:pos="2820"/>
              </w:tabs>
              <w:spacing w:after="0" w:line="240" w:lineRule="auto"/>
              <w:rPr>
                <w:sz w:val="20"/>
                <w:szCs w:val="20"/>
              </w:rPr>
            </w:pPr>
            <w:r>
              <w:rPr>
                <w:sz w:val="20"/>
                <w:szCs w:val="20"/>
              </w:rPr>
              <w:t>transaminacija, oksidativna i reduktivna deaminacija, nitrifikacija/denitrifikacija, anaplerotske reakcije, glioksilatni put, Calvin-Benson-Bassham-ov put, serinski put, alulozni put). Primjena sekundarnog metabolizma u industrijskoj proizvodnji (ribosomska i ne-ribosomska sinteza polipeptidnih antibiotika i polimerizacijske reakcije sinteze poliketida na multienzimskom kompleksu).</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b/>
                <w:bCs/>
                <w:sz w:val="20"/>
                <w:szCs w:val="20"/>
              </w:rPr>
              <w:t>Regulacija metabolizma u stanicama industrijskih mikroorganizama</w:t>
            </w:r>
          </w:p>
          <w:p w:rsidR="00313C18" w:rsidRDefault="00E73265">
            <w:pPr>
              <w:tabs>
                <w:tab w:val="left" w:pos="2820"/>
              </w:tabs>
              <w:spacing w:after="0" w:line="240" w:lineRule="auto"/>
              <w:rPr>
                <w:sz w:val="20"/>
                <w:szCs w:val="20"/>
              </w:rPr>
            </w:pPr>
            <w:r>
              <w:rPr>
                <w:sz w:val="20"/>
                <w:szCs w:val="20"/>
              </w:rPr>
              <w:t>Opći načini prijenosa signala/pobuda i prilagodba industrijskih mikroorganizama na pobude iz okoline (sustav: kemijski signal/senzor-receptor/prijenosnik signala/receptor-primatelj signala/regulator/odziv/adaptacija). Razine regulacije metabolizma industrijskih mikroorganizama (reguliranje transkripcije, translacije, post-translacijske kovalentne modifikacije, kompartmentacija i specifična rekombinacija). Organizacija genetičkog materijala kod industrijskih mikroorganizama (operon, regulon, modulon) i pripadajući regulatorni mehanizmi na razini interakcije protein-DNA. Primjeri regulacije nekih operona kod divljih sojeva i mutanata (auksotrofnih i regulacijskih) industrijskih mikroorganizama. Globalne regulacijske mreže i prijenos signala - stalna i prijelazna katabolička represija glukozom kod Gram-pozitivnih (ccpA modulon) i Gram-negativnih bakterija (crp modulon) i diauksijski rast</w:t>
            </w:r>
          </w:p>
          <w:p w:rsidR="00313C18" w:rsidRDefault="00E73265">
            <w:pPr>
              <w:tabs>
                <w:tab w:val="left" w:pos="2820"/>
              </w:tabs>
              <w:spacing w:after="0" w:line="240" w:lineRule="auto"/>
              <w:rPr>
                <w:sz w:val="20"/>
                <w:szCs w:val="20"/>
              </w:rPr>
            </w:pPr>
            <w:r>
              <w:rPr>
                <w:sz w:val="20"/>
                <w:szCs w:val="20"/>
              </w:rPr>
              <w:t>(uloga cAMP). Shift-up i shift-down eksperimenti; kontrola anabolizma relA/spoT modulonom [„zakočeni“ ribosom, uloga acyl carrier proteina, sinteza ppGpp].</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b/>
                <w:bCs/>
                <w:sz w:val="20"/>
                <w:szCs w:val="20"/>
              </w:rPr>
              <w:t xml:space="preserve">Stanični ciklus prokariotskih i eukariotskih industrijskih mikroorganizama. Biokemijsko-morfološka diferencijacija stanica industrijskih mikroorganizama (sporulacija </w:t>
            </w:r>
            <w:r>
              <w:rPr>
                <w:b/>
                <w:bCs/>
                <w:i/>
                <w:iCs/>
                <w:sz w:val="20"/>
                <w:szCs w:val="20"/>
              </w:rPr>
              <w:t xml:space="preserve">Bacillus </w:t>
            </w:r>
            <w:r>
              <w:rPr>
                <w:b/>
                <w:bCs/>
                <w:sz w:val="20"/>
                <w:szCs w:val="20"/>
              </w:rPr>
              <w:t>sp.)</w:t>
            </w:r>
          </w:p>
          <w:p w:rsidR="00313C18" w:rsidRDefault="00E73265">
            <w:pPr>
              <w:tabs>
                <w:tab w:val="left" w:pos="2820"/>
              </w:tabs>
              <w:spacing w:after="0" w:line="240" w:lineRule="auto"/>
              <w:rPr>
                <w:sz w:val="20"/>
                <w:szCs w:val="20"/>
              </w:rPr>
            </w:pPr>
            <w:r>
              <w:rPr>
                <w:sz w:val="20"/>
                <w:szCs w:val="20"/>
              </w:rPr>
              <w:t xml:space="preserve">Ključni događaji tijekom mitoze (simetrične diobe) eukariotskih mikroorganizama te diobe bakterijskih stanica. Prijenos pobude („glad“, quorum sensing, sinteza DNA), prijenos signala SpoO-phospho-relay putem, (auto)regulacija ekspresije određenih gena (npr. gena koji kodiraju AbrB protein i σ faktore), biokemijsko-morfološka diferencijacija vrsta iz roda </w:t>
            </w:r>
            <w:r>
              <w:rPr>
                <w:i/>
                <w:iCs/>
                <w:sz w:val="20"/>
                <w:szCs w:val="20"/>
              </w:rPr>
              <w:t>Bacillus</w:t>
            </w:r>
            <w:r>
              <w:rPr>
                <w:sz w:val="20"/>
                <w:szCs w:val="20"/>
              </w:rPr>
              <w:t xml:space="preserve"> (asimetrična dioba) i formiranje spore. Specifična rekombinacija dvaju dijelova</w:t>
            </w:r>
          </w:p>
          <w:p w:rsidR="00313C18" w:rsidRDefault="00E73265">
            <w:pPr>
              <w:tabs>
                <w:tab w:val="left" w:pos="2820"/>
              </w:tabs>
              <w:spacing w:after="0" w:line="240" w:lineRule="auto"/>
              <w:rPr>
                <w:sz w:val="20"/>
                <w:szCs w:val="20"/>
              </w:rPr>
            </w:pPr>
            <w:r>
              <w:rPr>
                <w:sz w:val="20"/>
                <w:szCs w:val="20"/>
              </w:rPr>
              <w:t xml:space="preserve">gena koji kodira sigmaK faktor i njegova post-translacijska modifikacija. Aktivacija i germinacija (klijanja) spore. Važnost poznavanja prijenosa pobude i biokemijska (sekundarni metabolizam kod nekih industrijskih mikroorganizama) i biokemijsko-morfološka (sporulacija vrsta iz roda </w:t>
            </w:r>
            <w:r>
              <w:rPr>
                <w:i/>
                <w:iCs/>
                <w:sz w:val="20"/>
                <w:szCs w:val="20"/>
              </w:rPr>
              <w:t>Bacillus</w:t>
            </w:r>
            <w:r>
              <w:rPr>
                <w:sz w:val="20"/>
                <w:szCs w:val="20"/>
              </w:rPr>
              <w:t>) diferencijacija stanice.</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b/>
                <w:bCs/>
                <w:sz w:val="20"/>
                <w:szCs w:val="20"/>
              </w:rPr>
              <w:t>Fermentacije i nepotpune oksidacije izvora ugljika kod tradicionalnih industrijskih mikroorganizama: proizvodnja mliječne kiseline, octene kiseline i limunske kiseline</w:t>
            </w:r>
          </w:p>
          <w:p w:rsidR="00313C18" w:rsidRDefault="00E73265">
            <w:pPr>
              <w:tabs>
                <w:tab w:val="left" w:pos="2820"/>
              </w:tabs>
              <w:spacing w:after="0" w:line="240" w:lineRule="auto"/>
              <w:rPr>
                <w:i/>
                <w:iCs/>
                <w:sz w:val="20"/>
                <w:szCs w:val="20"/>
              </w:rPr>
            </w:pPr>
            <w:r>
              <w:rPr>
                <w:sz w:val="20"/>
                <w:szCs w:val="20"/>
              </w:rPr>
              <w:t xml:space="preserve">Potpune i nepotpune biooksidacije supstrata s pomoću industrijskih mikroorganizama i proizvodnja važnih industrijskih proizvoda [npr. alkohola, ketona, (amino)kiselina, antibiotika] nepotpunim biooksidacijama. Transport glukoze i drugih izvora ugljika i energije u stanice bakterija mliječne kiseline i regulacija njihova metabolizma (homolaktička fermentacija, heterolaktička fermentacija, fosfoketolazni put kod bakterije </w:t>
            </w:r>
            <w:r>
              <w:rPr>
                <w:i/>
                <w:iCs/>
                <w:sz w:val="20"/>
                <w:szCs w:val="20"/>
              </w:rPr>
              <w:t>Leuconostoc</w:t>
            </w:r>
          </w:p>
          <w:p w:rsidR="00313C18" w:rsidRDefault="00E73265">
            <w:pPr>
              <w:tabs>
                <w:tab w:val="left" w:pos="2820"/>
              </w:tabs>
              <w:spacing w:after="0" w:line="240" w:lineRule="auto"/>
              <w:rPr>
                <w:sz w:val="20"/>
                <w:szCs w:val="20"/>
              </w:rPr>
            </w:pPr>
            <w:r>
              <w:rPr>
                <w:i/>
                <w:iCs/>
                <w:sz w:val="20"/>
                <w:szCs w:val="20"/>
              </w:rPr>
              <w:t>mesenteroides</w:t>
            </w:r>
            <w:r>
              <w:rPr>
                <w:sz w:val="20"/>
                <w:szCs w:val="20"/>
              </w:rPr>
              <w:t>, mixed-acid fermentacija). Raspodjela energije reakcije defosforilacije fosfoenolpiruvata između aktivnog transporta supstrata PTS-om i supstratne fosforilacije (pridobivanje ATP) tijekom ustaljenog stanja (obilje šećera), zaustavljanja glikolize (gladovanje) i ponovnog pokretanja glikolize (ponovno obilje). Difuzija nedisocirane</w:t>
            </w:r>
          </w:p>
          <w:p w:rsidR="00313C18" w:rsidRDefault="00E73265">
            <w:pPr>
              <w:tabs>
                <w:tab w:val="left" w:pos="2820"/>
              </w:tabs>
              <w:spacing w:after="0" w:line="240" w:lineRule="auto"/>
              <w:rPr>
                <w:sz w:val="20"/>
                <w:szCs w:val="20"/>
              </w:rPr>
            </w:pPr>
            <w:r>
              <w:rPr>
                <w:sz w:val="20"/>
                <w:szCs w:val="20"/>
              </w:rPr>
              <w:t>mliječne kiseline kroz citoplazminu membranu, proton/laktat simport i citrat/laktat antiport kod bakterija mliječne kiseline. Mehanizmi rezistencije bakterija octene kiseline na relativno visoke koncentracije etanola i octene kiseline u okolini. Pregled fizioloških karakteristika bakterija octene kiseline u tradicionalnim i novim bioprocesima. Regulacija metabolizma acetata – ''acetatni prekidač'' (acetate switch). Proizvodnja acetata (acetogeneza) u reakcijama redukcije različitih supstrata (npr. Wood-Ljungdahl-ovim putem) s pomoću različitih industrijskih mikroorganizama (</w:t>
            </w:r>
            <w:r>
              <w:rPr>
                <w:i/>
                <w:iCs/>
                <w:sz w:val="20"/>
                <w:szCs w:val="20"/>
              </w:rPr>
              <w:t>Clostridium</w:t>
            </w:r>
            <w:r>
              <w:rPr>
                <w:sz w:val="20"/>
                <w:szCs w:val="20"/>
              </w:rPr>
              <w:t xml:space="preserve"> sp., </w:t>
            </w:r>
            <w:r>
              <w:rPr>
                <w:i/>
                <w:iCs/>
                <w:sz w:val="20"/>
                <w:szCs w:val="20"/>
              </w:rPr>
              <w:t>Acetobacterium</w:t>
            </w:r>
            <w:r>
              <w:rPr>
                <w:sz w:val="20"/>
                <w:szCs w:val="20"/>
              </w:rPr>
              <w:t xml:space="preserve"> sp. i dr.).</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b/>
                <w:bCs/>
                <w:sz w:val="20"/>
                <w:szCs w:val="20"/>
              </w:rPr>
              <w:t xml:space="preserve">Regulacija metabolizma različitih ugljikohidrata u stanicama kvasca </w:t>
            </w:r>
            <w:r>
              <w:rPr>
                <w:b/>
                <w:bCs/>
                <w:i/>
                <w:iCs/>
                <w:sz w:val="20"/>
                <w:szCs w:val="20"/>
              </w:rPr>
              <w:t>Saccharomyces cerevisiae</w:t>
            </w:r>
          </w:p>
          <w:p w:rsidR="00313C18" w:rsidRDefault="00E73265">
            <w:pPr>
              <w:tabs>
                <w:tab w:val="left" w:pos="2820"/>
              </w:tabs>
              <w:spacing w:after="0" w:line="240" w:lineRule="auto"/>
              <w:rPr>
                <w:sz w:val="20"/>
                <w:szCs w:val="20"/>
              </w:rPr>
            </w:pPr>
            <w:r>
              <w:rPr>
                <w:sz w:val="20"/>
                <w:szCs w:val="20"/>
              </w:rPr>
              <w:lastRenderedPageBreak/>
              <w:t xml:space="preserve">Sustavi za transport različitih ugljikohidrata (glukoza, fruktoza, manoza, maltoza, galaktoza, saharoza) u stanice kvasca </w:t>
            </w:r>
            <w:r>
              <w:rPr>
                <w:i/>
                <w:iCs/>
                <w:sz w:val="20"/>
                <w:szCs w:val="20"/>
              </w:rPr>
              <w:t>S. cerevisiae</w:t>
            </w:r>
            <w:r>
              <w:rPr>
                <w:sz w:val="20"/>
                <w:szCs w:val="20"/>
              </w:rPr>
              <w:t xml:space="preserve">. Korištenje različitih ugljikohidrata i drugih supstrata pri aerobnim i anaerobnim uvjetima uzgoja kvasca </w:t>
            </w:r>
            <w:r>
              <w:rPr>
                <w:i/>
                <w:iCs/>
                <w:sz w:val="20"/>
                <w:szCs w:val="20"/>
              </w:rPr>
              <w:t>S. cerevisiae</w:t>
            </w:r>
            <w:r>
              <w:rPr>
                <w:sz w:val="20"/>
                <w:szCs w:val="20"/>
              </w:rPr>
              <w:t xml:space="preserve">. Koordinacija glikolize i glukoneogeneze u stanicama kvasca </w:t>
            </w:r>
            <w:r>
              <w:rPr>
                <w:i/>
                <w:iCs/>
                <w:sz w:val="20"/>
                <w:szCs w:val="20"/>
              </w:rPr>
              <w:t>S. cerevisiae</w:t>
            </w:r>
            <w:r>
              <w:rPr>
                <w:sz w:val="20"/>
                <w:szCs w:val="20"/>
              </w:rPr>
              <w:t xml:space="preserve"> s naglaskom na inaktivaciju fruktoza-1,6-bisfosfat 1-fosfataze nakon dodatka glukoze. Organizacija genetičkog materijala kod kvasaca [elementi UAS, OP (URS), TATA i I]. Primjena ne-represibilnih mutanata i ne-derepresibilnih mutanata kvasca </w:t>
            </w:r>
            <w:r>
              <w:rPr>
                <w:i/>
                <w:iCs/>
                <w:sz w:val="20"/>
                <w:szCs w:val="20"/>
              </w:rPr>
              <w:t>S. cerevisiae</w:t>
            </w:r>
            <w:r>
              <w:rPr>
                <w:sz w:val="20"/>
                <w:szCs w:val="20"/>
              </w:rPr>
              <w:t xml:space="preserve"> u istraživanju i industrijskoj proizvodnji. Leloir-ov metabolički put i gal operon. Prijenos signala o dostupnosti glukoze fosforilacijskom kaskadom (od vanstaničnog prostora do gena koji kodiraju proteine/enzime za transport i metabolizam drugih ugljikohidrata i represija metabolizma drugih ugljikohidrata glukozom). Oksidativni i oksidativno-fermentativni metabolizam ugljikohidrata tijekom uzgoja kvasca </w:t>
            </w:r>
            <w:r>
              <w:rPr>
                <w:i/>
                <w:iCs/>
                <w:sz w:val="20"/>
                <w:szCs w:val="20"/>
              </w:rPr>
              <w:t>S. cerevisiae</w:t>
            </w:r>
            <w:r>
              <w:rPr>
                <w:sz w:val="20"/>
                <w:szCs w:val="20"/>
              </w:rPr>
              <w:t xml:space="preserve"> šaržnim i kontinuiranim postupkom. Pasteur-ov i Crabtree-jev učinak kod Pasteur-pozitivnih kvasaca i Crabtree-pozitivnih kvasaca. Drugi poznati učinci kod kvasaca (Custer-ov i Kluyver-ov učinak). Primjena kemostata: ustaljeno stanje te tranzijentni eksperimenti pulsne i stupnjevite pobude; metode i tehnike za eksperimentalno utvrđivanje kratkotrajnog i dugotrajnog Crabtree-jevog učinka.</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b/>
                <w:bCs/>
                <w:sz w:val="20"/>
                <w:szCs w:val="20"/>
              </w:rPr>
              <w:t>Vježbe</w:t>
            </w:r>
          </w:p>
          <w:p w:rsidR="00313C18" w:rsidRDefault="00E73265">
            <w:pPr>
              <w:tabs>
                <w:tab w:val="left" w:pos="2820"/>
              </w:tabs>
              <w:spacing w:after="0" w:line="240" w:lineRule="auto"/>
              <w:rPr>
                <w:b/>
                <w:bCs/>
                <w:sz w:val="20"/>
                <w:szCs w:val="20"/>
              </w:rPr>
            </w:pPr>
            <w:r>
              <w:rPr>
                <w:b/>
                <w:bCs/>
                <w:sz w:val="20"/>
                <w:szCs w:val="20"/>
              </w:rPr>
              <w:t>Metode u fiziologiji industrijskih mikroorganizama</w:t>
            </w:r>
          </w:p>
          <w:p w:rsidR="00313C18" w:rsidRDefault="00E73265">
            <w:pPr>
              <w:tabs>
                <w:tab w:val="left" w:pos="2820"/>
              </w:tabs>
              <w:spacing w:after="0" w:line="240" w:lineRule="auto"/>
              <w:rPr>
                <w:sz w:val="20"/>
                <w:szCs w:val="20"/>
              </w:rPr>
            </w:pPr>
            <w:r>
              <w:rPr>
                <w:sz w:val="20"/>
                <w:szCs w:val="20"/>
              </w:rPr>
              <w:t>Odabir ključnih fizioloških karakteristika određenih industrijskih mikroorganizama (</w:t>
            </w:r>
            <w:r>
              <w:rPr>
                <w:i/>
                <w:iCs/>
                <w:sz w:val="20"/>
                <w:szCs w:val="20"/>
              </w:rPr>
              <w:t>Lactobacillus</w:t>
            </w:r>
            <w:r>
              <w:rPr>
                <w:sz w:val="20"/>
                <w:szCs w:val="20"/>
              </w:rPr>
              <w:t xml:space="preserve"> sp., </w:t>
            </w:r>
            <w:r>
              <w:rPr>
                <w:i/>
                <w:iCs/>
                <w:sz w:val="20"/>
                <w:szCs w:val="20"/>
              </w:rPr>
              <w:t xml:space="preserve">Clostridium </w:t>
            </w:r>
            <w:r>
              <w:rPr>
                <w:sz w:val="20"/>
                <w:szCs w:val="20"/>
              </w:rPr>
              <w:t xml:space="preserve">sp., </w:t>
            </w:r>
            <w:r>
              <w:rPr>
                <w:i/>
                <w:iCs/>
                <w:sz w:val="20"/>
                <w:szCs w:val="20"/>
              </w:rPr>
              <w:t>Streptomyces</w:t>
            </w:r>
            <w:r>
              <w:rPr>
                <w:sz w:val="20"/>
                <w:szCs w:val="20"/>
              </w:rPr>
              <w:t xml:space="preserve"> sp., </w:t>
            </w:r>
            <w:r>
              <w:rPr>
                <w:i/>
                <w:iCs/>
                <w:sz w:val="20"/>
                <w:szCs w:val="20"/>
              </w:rPr>
              <w:t>Saccharomyces</w:t>
            </w:r>
            <w:r>
              <w:rPr>
                <w:sz w:val="20"/>
                <w:szCs w:val="20"/>
              </w:rPr>
              <w:t xml:space="preserve"> sp.) i izolacija čiste kulture ovih mikroorganizma iz njihovih staništa pripremom uzorka staništa, uzastopnim nacjepljivanjem na sterilne selektivne tekuće i čvrste hranjive podloge u odabranim selektivnim uvjetima za svaki mikroorganizam. Odabir poraslih kolonija prema karakterističnim morfološkim značajkama, njihovo mikroskopiranje i nacjepljivanje za uzgoj u cilju pripreme trajnih kultura i njihovo pohranjivanje u laboratorijskoj zbirci.</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b/>
                <w:bCs/>
                <w:sz w:val="20"/>
                <w:szCs w:val="20"/>
              </w:rPr>
              <w:t xml:space="preserve">Stanični ciklus prokariotskih i eukariotskih industrijskih mikroorganizama. Biokemijsko-morfološka diferencijacija stanica industrijskih mikroorganizama (sporulacija </w:t>
            </w:r>
            <w:r>
              <w:rPr>
                <w:b/>
                <w:bCs/>
                <w:i/>
                <w:iCs/>
                <w:sz w:val="20"/>
                <w:szCs w:val="20"/>
              </w:rPr>
              <w:t>Bacillus</w:t>
            </w:r>
            <w:r>
              <w:rPr>
                <w:b/>
                <w:bCs/>
                <w:sz w:val="20"/>
                <w:szCs w:val="20"/>
              </w:rPr>
              <w:t xml:space="preserve"> sp.)</w:t>
            </w:r>
          </w:p>
          <w:p w:rsidR="00313C18" w:rsidRDefault="00E73265">
            <w:pPr>
              <w:tabs>
                <w:tab w:val="left" w:pos="2820"/>
              </w:tabs>
              <w:spacing w:after="0" w:line="240" w:lineRule="auto"/>
              <w:rPr>
                <w:sz w:val="20"/>
                <w:szCs w:val="20"/>
              </w:rPr>
            </w:pPr>
            <w:r>
              <w:rPr>
                <w:sz w:val="20"/>
                <w:szCs w:val="20"/>
              </w:rPr>
              <w:t xml:space="preserve">Primjena termičkog stresa kao pobude za inicijaciju diferencijacije vegetativnih stanica vrsta iz roda </w:t>
            </w:r>
            <w:r>
              <w:rPr>
                <w:i/>
                <w:iCs/>
                <w:sz w:val="20"/>
                <w:szCs w:val="20"/>
              </w:rPr>
              <w:t>Clostridium</w:t>
            </w:r>
            <w:r>
              <w:rPr>
                <w:sz w:val="20"/>
                <w:szCs w:val="20"/>
              </w:rPr>
              <w:t xml:space="preserve"> i uzgoj spora u hranjivoj podlozi sa škrobom. Razlikovanje vegetativnih stanica i spora vrsta iz roda </w:t>
            </w:r>
            <w:r>
              <w:rPr>
                <w:i/>
                <w:iCs/>
                <w:sz w:val="20"/>
                <w:szCs w:val="20"/>
              </w:rPr>
              <w:t>Clostridium</w:t>
            </w:r>
            <w:r>
              <w:rPr>
                <w:sz w:val="20"/>
                <w:szCs w:val="20"/>
              </w:rPr>
              <w:t xml:space="preserve">. Prepoznavanje pupova kod </w:t>
            </w:r>
            <w:r>
              <w:rPr>
                <w:i/>
                <w:iCs/>
                <w:sz w:val="20"/>
                <w:szCs w:val="20"/>
              </w:rPr>
              <w:t>Saccharomyces</w:t>
            </w:r>
            <w:r>
              <w:rPr>
                <w:sz w:val="20"/>
                <w:szCs w:val="20"/>
              </w:rPr>
              <w:t xml:space="preserve"> sp.</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b/>
                <w:bCs/>
                <w:sz w:val="20"/>
                <w:szCs w:val="20"/>
              </w:rPr>
              <w:t>Fermentacije i nepotpune oksidacije izvora ugljika kod tradicionalnih industrijskih mikroorganizama: proizvodnja mliječne kiseline, octene kiseline i limunske kiseline</w:t>
            </w:r>
          </w:p>
          <w:p w:rsidR="00313C18" w:rsidRDefault="00E73265">
            <w:pPr>
              <w:tabs>
                <w:tab w:val="left" w:pos="2820"/>
              </w:tabs>
              <w:spacing w:after="0" w:line="240" w:lineRule="auto"/>
              <w:rPr>
                <w:sz w:val="20"/>
                <w:szCs w:val="20"/>
              </w:rPr>
            </w:pPr>
            <w:r>
              <w:rPr>
                <w:sz w:val="20"/>
                <w:szCs w:val="20"/>
              </w:rPr>
              <w:t xml:space="preserve">Priprema hranjivih podloga, inokulacija i vođenje mikrobnih procesa: (i) proizvodnje L-mliječne kiseline fermentacijom ugljikohidrata u melasnoj podlozi s pomoću Gram-pozitivne bakterije </w:t>
            </w:r>
            <w:r>
              <w:rPr>
                <w:i/>
                <w:iCs/>
                <w:sz w:val="20"/>
                <w:szCs w:val="20"/>
              </w:rPr>
              <w:t>Lactobacillus rhamnosus</w:t>
            </w:r>
            <w:r>
              <w:rPr>
                <w:sz w:val="20"/>
                <w:szCs w:val="20"/>
              </w:rPr>
              <w:t xml:space="preserve"> DSM 20021</w:t>
            </w:r>
            <w:r>
              <w:rPr>
                <w:sz w:val="20"/>
                <w:szCs w:val="20"/>
                <w:vertAlign w:val="superscript"/>
              </w:rPr>
              <w:t>T</w:t>
            </w:r>
            <w:r>
              <w:rPr>
                <w:sz w:val="20"/>
                <w:szCs w:val="20"/>
              </w:rPr>
              <w:t xml:space="preserve">, (ii) proizvodnje ekvimolarnie otopine D- i L-mliječne kiseline simultanom saharifikacijom i fermentacijom škroba s pomoću amilolitičke Gram-pozitivne bakterije </w:t>
            </w:r>
            <w:r>
              <w:rPr>
                <w:i/>
                <w:iCs/>
                <w:sz w:val="20"/>
                <w:szCs w:val="20"/>
              </w:rPr>
              <w:t>Lactobacillus amylovorus</w:t>
            </w:r>
            <w:r>
              <w:rPr>
                <w:sz w:val="20"/>
                <w:szCs w:val="20"/>
              </w:rPr>
              <w:t xml:space="preserve"> DSM 20531</w:t>
            </w:r>
            <w:r>
              <w:rPr>
                <w:sz w:val="20"/>
                <w:szCs w:val="20"/>
                <w:vertAlign w:val="superscript"/>
              </w:rPr>
              <w:t>T</w:t>
            </w:r>
            <w:r>
              <w:rPr>
                <w:sz w:val="20"/>
                <w:szCs w:val="20"/>
              </w:rPr>
              <w:t>, (iii) proizvodnje</w:t>
            </w:r>
          </w:p>
          <w:p w:rsidR="00313C18" w:rsidRDefault="00E73265">
            <w:pPr>
              <w:tabs>
                <w:tab w:val="left" w:pos="2820"/>
              </w:tabs>
              <w:spacing w:after="0" w:line="240" w:lineRule="auto"/>
              <w:rPr>
                <w:sz w:val="20"/>
                <w:szCs w:val="20"/>
              </w:rPr>
            </w:pPr>
            <w:r>
              <w:rPr>
                <w:sz w:val="20"/>
                <w:szCs w:val="20"/>
              </w:rPr>
              <w:t xml:space="preserve">octene kiseline u hranjivoj podlozi sa etanolom i hranjivoj podlozi sa vinom s pomoću Gram-negativne bakterije </w:t>
            </w:r>
            <w:r>
              <w:rPr>
                <w:i/>
                <w:iCs/>
                <w:sz w:val="20"/>
                <w:szCs w:val="20"/>
              </w:rPr>
              <w:t>Acetobacter aceti</w:t>
            </w:r>
            <w:r>
              <w:rPr>
                <w:sz w:val="20"/>
                <w:szCs w:val="20"/>
              </w:rPr>
              <w:t xml:space="preserve"> DSM 3508, (iv) proizvodnje limunske kiseline u melasnoj podlozi površinskim i submerznim uzgojem spora, micelija i peleta plijesni </w:t>
            </w:r>
            <w:r>
              <w:rPr>
                <w:i/>
                <w:iCs/>
                <w:sz w:val="20"/>
                <w:szCs w:val="20"/>
              </w:rPr>
              <w:t>Aspergillus</w:t>
            </w:r>
            <w:r>
              <w:rPr>
                <w:sz w:val="20"/>
                <w:szCs w:val="20"/>
              </w:rPr>
              <w:t xml:space="preserve"> niger. Procjena uspješnosti primjene odabranih sojeva bakterija i plijesni, koji imaju različiti metabolički potencijal (proizvodnja octene i limunske kiseline, proizvodnju L-mliječne kiseline i D-/L-mliječne kiseline) na temelju eksperimentalno određenih koncentracija i izračunatih biokinetičkih parametara (</w:t>
            </w:r>
            <w:r>
              <w:rPr>
                <w:i/>
                <w:iCs/>
                <w:sz w:val="20"/>
                <w:szCs w:val="20"/>
              </w:rPr>
              <w:t>Y</w:t>
            </w:r>
            <w:r>
              <w:rPr>
                <w:i/>
                <w:iCs/>
                <w:sz w:val="20"/>
                <w:szCs w:val="20"/>
                <w:vertAlign w:val="subscript"/>
              </w:rPr>
              <w:t>X/S</w:t>
            </w:r>
            <w:r>
              <w:rPr>
                <w:sz w:val="20"/>
                <w:szCs w:val="20"/>
              </w:rPr>
              <w:t xml:space="preserve">, </w:t>
            </w:r>
            <w:r>
              <w:rPr>
                <w:i/>
                <w:iCs/>
                <w:sz w:val="20"/>
                <w:szCs w:val="20"/>
              </w:rPr>
              <w:t>Y</w:t>
            </w:r>
            <w:r>
              <w:rPr>
                <w:i/>
                <w:iCs/>
                <w:sz w:val="20"/>
                <w:szCs w:val="20"/>
                <w:vertAlign w:val="subscript"/>
              </w:rPr>
              <w:t>P/S</w:t>
            </w:r>
            <w:r>
              <w:rPr>
                <w:sz w:val="20"/>
                <w:szCs w:val="20"/>
              </w:rPr>
              <w:t xml:space="preserve">, </w:t>
            </w:r>
            <w:r>
              <w:rPr>
                <w:i/>
                <w:iCs/>
                <w:sz w:val="20"/>
                <w:szCs w:val="20"/>
              </w:rPr>
              <w:t>E</w:t>
            </w:r>
            <w:r>
              <w:rPr>
                <w:sz w:val="20"/>
                <w:szCs w:val="20"/>
              </w:rPr>
              <w:t>).</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b/>
                <w:bCs/>
                <w:sz w:val="20"/>
                <w:szCs w:val="20"/>
              </w:rPr>
              <w:t xml:space="preserve">Regulacija metabolizma različitih ugljikohidrata u stanicama kvasca </w:t>
            </w:r>
            <w:r>
              <w:rPr>
                <w:b/>
                <w:bCs/>
                <w:i/>
                <w:iCs/>
                <w:sz w:val="20"/>
                <w:szCs w:val="20"/>
              </w:rPr>
              <w:t xml:space="preserve">Saccharomyces cerevisiae </w:t>
            </w:r>
            <w:r>
              <w:rPr>
                <w:sz w:val="20"/>
                <w:szCs w:val="20"/>
              </w:rPr>
              <w:t xml:space="preserve">Priprema hranjivih podloga, inokulacija i uzgoj kvasca </w:t>
            </w:r>
            <w:r>
              <w:rPr>
                <w:i/>
                <w:iCs/>
                <w:sz w:val="20"/>
                <w:szCs w:val="20"/>
              </w:rPr>
              <w:t>S. cerevisiae</w:t>
            </w:r>
            <w:r>
              <w:rPr>
                <w:sz w:val="20"/>
                <w:szCs w:val="20"/>
              </w:rPr>
              <w:t xml:space="preserve"> pri aerobnim i anaerobnim uvjetima. Procjena uspješnosti primjene odabranih uvjeta uzgoja kvasca </w:t>
            </w:r>
            <w:r>
              <w:rPr>
                <w:i/>
                <w:iCs/>
                <w:sz w:val="20"/>
                <w:szCs w:val="20"/>
              </w:rPr>
              <w:t>S. cerevisiae</w:t>
            </w:r>
            <w:r>
              <w:rPr>
                <w:sz w:val="20"/>
                <w:szCs w:val="20"/>
              </w:rPr>
              <w:t xml:space="preserve"> na temelju eksperimentalno određenih koncentracija i izračunatih biokinetičkih parametara (</w:t>
            </w:r>
            <w:r>
              <w:rPr>
                <w:i/>
                <w:iCs/>
                <w:sz w:val="20"/>
                <w:szCs w:val="20"/>
              </w:rPr>
              <w:t>Y</w:t>
            </w:r>
            <w:r>
              <w:rPr>
                <w:i/>
                <w:iCs/>
                <w:sz w:val="20"/>
                <w:szCs w:val="20"/>
                <w:vertAlign w:val="subscript"/>
              </w:rPr>
              <w:t>X/S</w:t>
            </w:r>
            <w:r>
              <w:rPr>
                <w:sz w:val="20"/>
                <w:szCs w:val="20"/>
              </w:rPr>
              <w:t xml:space="preserve">, </w:t>
            </w:r>
            <w:r>
              <w:rPr>
                <w:i/>
                <w:iCs/>
                <w:sz w:val="20"/>
                <w:szCs w:val="20"/>
              </w:rPr>
              <w:t>Y</w:t>
            </w:r>
            <w:r>
              <w:rPr>
                <w:i/>
                <w:iCs/>
                <w:sz w:val="20"/>
                <w:szCs w:val="20"/>
                <w:vertAlign w:val="subscript"/>
              </w:rPr>
              <w:t>P/S</w:t>
            </w:r>
            <w:r>
              <w:rPr>
                <w:sz w:val="20"/>
                <w:szCs w:val="20"/>
              </w:rPr>
              <w:t xml:space="preserve">, </w:t>
            </w:r>
            <w:r>
              <w:rPr>
                <w:i/>
                <w:iCs/>
                <w:sz w:val="20"/>
                <w:szCs w:val="20"/>
              </w:rPr>
              <w:t>E</w:t>
            </w:r>
            <w:r>
              <w:rPr>
                <w:sz w:val="20"/>
                <w:szCs w:val="20"/>
              </w:rPr>
              <w:t>) te utvrđivanje Pasteur-ovog i Crabtree-jev učinka.</w:t>
            </w:r>
          </w:p>
        </w:tc>
      </w:tr>
      <w:tr w:rsidR="00313C18">
        <w:trPr>
          <w:trHeight w:val="349"/>
        </w:trPr>
        <w:tc>
          <w:tcPr>
            <w:tcW w:w="2534"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697"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0"/>
                <w:id w:val="42447878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
                <w:id w:val="-25413586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
                <w:id w:val="157288940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
                <w:id w:val="-125532309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4"/>
                <w:id w:val="-15863813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5"/>
                <w:id w:val="442107464"/>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08"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6"/>
                <w:id w:val="94345191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7"/>
                <w:id w:val="147755106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8"/>
                <w:id w:val="-123708929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9"/>
                <w:id w:val="-16975489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0"/>
                <w:id w:val="1264888339"/>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797"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534"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697"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08"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797"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534"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565"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7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55"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8"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472"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6" w:type="dxa"/>
            <w:tcBorders>
              <w:top w:val="single" w:sz="12" w:space="0" w:color="000000"/>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649"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sz w:val="20"/>
                <w:szCs w:val="20"/>
              </w:rPr>
              <w:t>NE</w:t>
            </w:r>
            <w:r>
              <w:rPr>
                <w:color w:val="000000"/>
                <w:sz w:val="20"/>
                <w:szCs w:val="20"/>
              </w:rPr>
              <w:t xml:space="preserve"> </w:t>
            </w:r>
          </w:p>
        </w:tc>
      </w:tr>
      <w:tr w:rsidR="00313C18">
        <w:trPr>
          <w:trHeight w:val="397"/>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65"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7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5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8"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472"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9"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65"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7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5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8"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472"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9"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65"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7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55"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78"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472"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676"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649"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65"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27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55"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78"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472"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325"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6</w:t>
            </w:r>
          </w:p>
        </w:tc>
      </w:tr>
      <w:tr w:rsidR="00313C18">
        <w:trPr>
          <w:trHeight w:val="397"/>
        </w:trPr>
        <w:tc>
          <w:tcPr>
            <w:tcW w:w="2534"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902" w:type="dxa"/>
            <w:gridSpan w:val="13"/>
            <w:tcBorders>
              <w:bottom w:val="single" w:sz="12" w:space="0" w:color="000000"/>
              <w:right w:val="single" w:sz="12" w:space="0" w:color="000000"/>
            </w:tcBorders>
            <w:vAlign w:val="center"/>
          </w:tcPr>
          <w:p w:rsidR="00313C18" w:rsidRDefault="00040555">
            <w:pPr>
              <w:tabs>
                <w:tab w:val="left" w:pos="2820"/>
              </w:tabs>
              <w:spacing w:after="0" w:line="240" w:lineRule="auto"/>
              <w:rPr>
                <w:color w:val="000000"/>
                <w:sz w:val="20"/>
                <w:szCs w:val="20"/>
              </w:rPr>
            </w:pPr>
            <w:r>
              <w:rPr>
                <w:color w:val="000000"/>
                <w:sz w:val="20"/>
                <w:szCs w:val="20"/>
              </w:rPr>
              <w:t>Načini provjere znanja je pismeni ispit [parcijalni pismeni ispiti (2) ili pismeni ispit ukupnog gradiva]. Kriteriji vrednovanja znanja u skladu su sa ciljevima i ishodima kolegija Fiziologija industrijskih mikroorganizama. Pohađanje nastave (predavanja i vježbe) ne sudjeluje u konačnoj ocjeni. Prolazna ocjena na (parcijalnom)</w:t>
            </w:r>
            <w:bookmarkStart w:id="0" w:name="_GoBack"/>
            <w:bookmarkEnd w:id="0"/>
            <w:r>
              <w:rPr>
                <w:color w:val="000000"/>
                <w:sz w:val="20"/>
                <w:szCs w:val="20"/>
              </w:rPr>
              <w:t xml:space="preserve"> pismenom ispitu postiže se kod 60 % postignutih bodova.</w:t>
            </w:r>
          </w:p>
        </w:tc>
      </w:tr>
      <w:tr w:rsidR="00313C18">
        <w:tc>
          <w:tcPr>
            <w:tcW w:w="2534"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902"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uredno pohađati nastavu i aktivno sudjelovati u nastavi (P+V) </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položiti pismeni ispit. </w:t>
            </w:r>
          </w:p>
        </w:tc>
      </w:tr>
      <w:tr w:rsidR="00313C18">
        <w:tc>
          <w:tcPr>
            <w:tcW w:w="2534"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42"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86"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842" w:type="dxa"/>
            <w:gridSpan w:val="7"/>
            <w:tcBorders>
              <w:right w:val="single" w:sz="8" w:space="0" w:color="000000"/>
            </w:tcBorders>
            <w:vAlign w:val="center"/>
          </w:tcPr>
          <w:p w:rsidR="00313C18" w:rsidRDefault="00E73265">
            <w:pPr>
              <w:spacing w:after="0" w:line="240" w:lineRule="auto"/>
              <w:rPr>
                <w:sz w:val="20"/>
                <w:szCs w:val="20"/>
              </w:rPr>
            </w:pPr>
            <w:r>
              <w:rPr>
                <w:sz w:val="20"/>
                <w:szCs w:val="20"/>
              </w:rPr>
              <w:t>Cooper, G. M., Hausmann, R. E., Stanica: molekularni pristup, 2010, copublished by ASM Press and Sinauer Associates, Inc., Sunderland, MA, USA, (G. Lauc, ur.), Medicinska naklada d.o.o., Zagreb.</w:t>
            </w:r>
          </w:p>
        </w:tc>
        <w:tc>
          <w:tcPr>
            <w:tcW w:w="1286"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774"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kod nastavnika</w:t>
            </w:r>
          </w:p>
        </w:tc>
      </w:tr>
      <w:tr w:rsidR="00313C18">
        <w:trPr>
          <w:trHeight w:val="75"/>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842" w:type="dxa"/>
            <w:gridSpan w:val="7"/>
            <w:tcBorders>
              <w:right w:val="single" w:sz="8" w:space="0" w:color="000000"/>
            </w:tcBorders>
            <w:vAlign w:val="center"/>
          </w:tcPr>
          <w:p w:rsidR="00313C18" w:rsidRDefault="00E73265">
            <w:pPr>
              <w:spacing w:after="0" w:line="240" w:lineRule="auto"/>
              <w:rPr>
                <w:color w:val="000000"/>
                <w:sz w:val="20"/>
                <w:szCs w:val="20"/>
              </w:rPr>
            </w:pPr>
            <w:r>
              <w:rPr>
                <w:sz w:val="20"/>
                <w:szCs w:val="20"/>
              </w:rPr>
              <w:t>Alberts, B. i sur., The Cell, 1983, Garland Publishing, Inc., New York &amp; London.</w:t>
            </w:r>
          </w:p>
        </w:tc>
        <w:tc>
          <w:tcPr>
            <w:tcW w:w="1286"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774"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kod nastavnika</w:t>
            </w:r>
          </w:p>
        </w:tc>
      </w:tr>
      <w:tr w:rsidR="00313C18">
        <w:trPr>
          <w:trHeight w:val="75"/>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842" w:type="dxa"/>
            <w:gridSpan w:val="7"/>
            <w:tcBorders>
              <w:right w:val="single" w:sz="8" w:space="0" w:color="000000"/>
            </w:tcBorders>
            <w:vAlign w:val="center"/>
          </w:tcPr>
          <w:p w:rsidR="00313C18" w:rsidRDefault="00E73265">
            <w:pPr>
              <w:spacing w:after="0" w:line="240" w:lineRule="auto"/>
              <w:rPr>
                <w:color w:val="000000"/>
                <w:sz w:val="20"/>
                <w:szCs w:val="20"/>
              </w:rPr>
            </w:pPr>
            <w:r>
              <w:rPr>
                <w:sz w:val="20"/>
                <w:szCs w:val="20"/>
              </w:rPr>
              <w:t>Lengeler, J.W., Drews, G., Schlegel, H.G., Biology of the Prokaryotes, 1999, Georg Thieme Verlag, Stuttgart, New York</w:t>
            </w:r>
          </w:p>
        </w:tc>
        <w:tc>
          <w:tcPr>
            <w:tcW w:w="1286"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774"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kod nastavnika</w:t>
            </w:r>
          </w:p>
        </w:tc>
      </w:tr>
      <w:tr w:rsidR="00313C18">
        <w:trPr>
          <w:trHeight w:val="75"/>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842" w:type="dxa"/>
            <w:gridSpan w:val="7"/>
            <w:tcBorders>
              <w:right w:val="single" w:sz="8" w:space="0" w:color="000000"/>
            </w:tcBorders>
            <w:vAlign w:val="center"/>
          </w:tcPr>
          <w:p w:rsidR="00313C18" w:rsidRDefault="00E73265">
            <w:pPr>
              <w:spacing w:after="0" w:line="240" w:lineRule="auto"/>
              <w:rPr>
                <w:color w:val="000000"/>
                <w:sz w:val="20"/>
                <w:szCs w:val="20"/>
              </w:rPr>
            </w:pPr>
            <w:r>
              <w:rPr>
                <w:sz w:val="20"/>
                <w:szCs w:val="20"/>
              </w:rPr>
              <w:t>Moat, A.G., Microbial Physiology, 1979, John Wiley &amp; Sons, New York.</w:t>
            </w:r>
          </w:p>
        </w:tc>
        <w:tc>
          <w:tcPr>
            <w:tcW w:w="1286"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774"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kod nastavnika</w:t>
            </w:r>
          </w:p>
        </w:tc>
      </w:tr>
      <w:tr w:rsidR="00313C18">
        <w:trPr>
          <w:trHeight w:val="175"/>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842" w:type="dxa"/>
            <w:gridSpan w:val="7"/>
            <w:tcBorders>
              <w:right w:val="single" w:sz="8" w:space="0" w:color="000000"/>
            </w:tcBorders>
            <w:vAlign w:val="center"/>
          </w:tcPr>
          <w:p w:rsidR="00313C18" w:rsidRDefault="00E73265">
            <w:pPr>
              <w:spacing w:after="0" w:line="240" w:lineRule="auto"/>
              <w:rPr>
                <w:color w:val="000000"/>
                <w:sz w:val="20"/>
                <w:szCs w:val="20"/>
              </w:rPr>
            </w:pPr>
            <w:r>
              <w:rPr>
                <w:sz w:val="20"/>
                <w:szCs w:val="20"/>
              </w:rPr>
              <w:t>Industrial Microbiology and Biotechnology, 1999 (A.L. Demain, J.E. Davies, ur.) ASM Press, Washington.</w:t>
            </w:r>
          </w:p>
        </w:tc>
        <w:tc>
          <w:tcPr>
            <w:tcW w:w="1286"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774"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kod nastavnika</w:t>
            </w:r>
          </w:p>
        </w:tc>
      </w:tr>
      <w:tr w:rsidR="00313C18">
        <w:trPr>
          <w:trHeight w:val="175"/>
        </w:trPr>
        <w:tc>
          <w:tcPr>
            <w:tcW w:w="2534"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842" w:type="dxa"/>
            <w:gridSpan w:val="7"/>
            <w:tcBorders>
              <w:right w:val="single" w:sz="8" w:space="0" w:color="000000"/>
            </w:tcBorders>
            <w:vAlign w:val="center"/>
          </w:tcPr>
          <w:p w:rsidR="00313C18" w:rsidRDefault="00E73265">
            <w:pPr>
              <w:spacing w:after="0" w:line="240" w:lineRule="auto"/>
              <w:rPr>
                <w:sz w:val="20"/>
                <w:szCs w:val="20"/>
              </w:rPr>
            </w:pPr>
            <w:r>
              <w:rPr>
                <w:sz w:val="20"/>
                <w:szCs w:val="20"/>
              </w:rPr>
              <w:t>Lakowicz, J.R., Pinciples of Fluorescence Spectroscopy, 1999, 2nd edition, Kluwer Academic/Plenum Publishers, New York.</w:t>
            </w:r>
          </w:p>
        </w:tc>
        <w:tc>
          <w:tcPr>
            <w:tcW w:w="1286"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774"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kod nastavnika</w:t>
            </w:r>
          </w:p>
        </w:tc>
      </w:tr>
      <w:tr w:rsidR="00313C18">
        <w:tc>
          <w:tcPr>
            <w:tcW w:w="2534"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902"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Svi znanstveni radovi (lista znanstvenih i preglednih radova, čiji popis se obnavlja svake ak. god) koji se navode u nastavnim materijalima (P i V) dostupni su kod nastavnika.</w:t>
            </w:r>
          </w:p>
        </w:tc>
      </w:tr>
      <w:tr w:rsidR="00313C18">
        <w:tc>
          <w:tcPr>
            <w:tcW w:w="2534"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902"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51">
              <w:r>
                <w:rPr>
                  <w:i/>
                  <w:iCs/>
                  <w:color w:val="0563C1"/>
                  <w:sz w:val="20"/>
                  <w:szCs w:val="20"/>
                  <w:u w:val="single"/>
                </w:rPr>
                <w:t>http://www.pbf.unizg.hr/studiji/ispitni_rokovi</w:t>
              </w:r>
            </w:hyperlink>
          </w:p>
        </w:tc>
      </w:tr>
      <w:tr w:rsidR="00313C18">
        <w:tc>
          <w:tcPr>
            <w:tcW w:w="2534"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902"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568"/>
        <w:gridCol w:w="797"/>
        <w:gridCol w:w="572"/>
        <w:gridCol w:w="524"/>
        <w:gridCol w:w="188"/>
        <w:gridCol w:w="710"/>
        <w:gridCol w:w="361"/>
        <w:gridCol w:w="336"/>
        <w:gridCol w:w="511"/>
        <w:gridCol w:w="497"/>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319"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b/>
                <w:bCs/>
                <w:color w:val="4472C4"/>
                <w:sz w:val="20"/>
                <w:szCs w:val="20"/>
              </w:rPr>
            </w:pPr>
            <w:r>
              <w:rPr>
                <w:b/>
                <w:bCs/>
                <w:color w:val="4472C4"/>
                <w:sz w:val="20"/>
                <w:szCs w:val="20"/>
                <w:u w:val="single"/>
              </w:rPr>
              <w:t>p</w:t>
            </w:r>
            <w:hyperlink r:id="rId52">
              <w:r>
                <w:rPr>
                  <w:b/>
                  <w:bCs/>
                  <w:color w:val="4472C4"/>
                  <w:sz w:val="20"/>
                  <w:szCs w:val="20"/>
                  <w:u w:val="single"/>
                </w:rPr>
                <w:t>rof. dr. sc. Mirela Ivančić Šantek</w:t>
              </w:r>
            </w:hyperlink>
          </w:p>
          <w:p w:rsidR="00313C18" w:rsidRDefault="00E73265">
            <w:pPr>
              <w:spacing w:after="0" w:line="240" w:lineRule="auto"/>
              <w:rPr>
                <w:sz w:val="20"/>
                <w:szCs w:val="20"/>
                <w:u w:val="single"/>
              </w:rPr>
            </w:pPr>
            <w:r>
              <w:rPr>
                <w:color w:val="4472C4"/>
                <w:sz w:val="20"/>
                <w:szCs w:val="20"/>
                <w:u w:val="single"/>
              </w:rPr>
              <w:t>izv. prof</w:t>
            </w:r>
            <w:r>
              <w:rPr>
                <w:b/>
                <w:bCs/>
                <w:color w:val="4472C4"/>
                <w:sz w:val="20"/>
                <w:szCs w:val="20"/>
                <w:u w:val="single"/>
              </w:rPr>
              <w:t xml:space="preserve">. </w:t>
            </w:r>
            <w:hyperlink r:id="rId53">
              <w:r>
                <w:rPr>
                  <w:color w:val="4472C4"/>
                  <w:sz w:val="20"/>
                  <w:szCs w:val="20"/>
                  <w:u w:val="single"/>
                </w:rPr>
                <w:t xml:space="preserve">dr. sc. Mladen Pavlečić </w:t>
              </w:r>
            </w:hyperlink>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319"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Kinetika biotehnoloških procesa</w:t>
            </w:r>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31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53223</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30 + 0 + 45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31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20-30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31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w:t>
            </w:r>
            <w:r>
              <w:rPr>
                <w:sz w:val="20"/>
                <w:szCs w:val="20"/>
              </w:rPr>
              <w:lastRenderedPageBreak/>
              <w:t xml:space="preserve">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lastRenderedPageBreak/>
              <w:t>1.</w:t>
            </w:r>
            <w:r>
              <w:rPr>
                <w:sz w:val="20"/>
                <w:szCs w:val="20"/>
              </w:rPr>
              <w:tab/>
            </w:r>
          </w:p>
          <w:p w:rsidR="00313C18" w:rsidRDefault="00E73265">
            <w:pPr>
              <w:tabs>
                <w:tab w:val="right" w:pos="2149"/>
              </w:tabs>
              <w:spacing w:after="0" w:line="240" w:lineRule="auto"/>
              <w:rPr>
                <w:sz w:val="20"/>
                <w:szCs w:val="20"/>
              </w:rPr>
            </w:pPr>
            <w:r>
              <w:rPr>
                <w:sz w:val="20"/>
                <w:szCs w:val="20"/>
              </w:rPr>
              <w:t>1 %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1.6. Mjesto izvođenja</w:t>
            </w:r>
          </w:p>
        </w:tc>
        <w:tc>
          <w:tcPr>
            <w:tcW w:w="331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Laboratorij za BI, IM i TSP, PBF-a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31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Glavni cilj kolegija je steći znanja i vještine za određivanje kinetike različitih biotehnoloških procesa.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3"/>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2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Mikrobiologija* </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tehnološko vođenje industrijskih biotehnoloških proizvodnih sustav </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unaprjeđivanje postojećih biotehnoloških proizvodnji </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razvoj novih industrijskih biotehnoloških procesa i opreme</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tehnološko projektiranje biotehnoloških postrojenja </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identificiranje izvora onečišćenja okoliša u proizvodnim linijama i detekcija onečišćenja u okolišu, osmišljavanje način zbinjavanja, te vođenje pogona za biotehnološku obradu otpadnih voda i drugog otpada</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izvođenje stručnih poslova odgovarajućega stupnja složenosti u mikrobiološkim i biokemijskim laboratorijima interpretacija rezultata laboratorijskih analiza </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67"/>
              </w:numPr>
              <w:pBdr>
                <w:top w:val="nil"/>
                <w:left w:val="nil"/>
                <w:bottom w:val="nil"/>
                <w:right w:val="nil"/>
                <w:between w:val="nil"/>
              </w:pBdr>
              <w:spacing w:after="0" w:line="240" w:lineRule="auto"/>
              <w:ind w:left="375"/>
              <w:rPr>
                <w:color w:val="000000"/>
                <w:sz w:val="20"/>
                <w:szCs w:val="20"/>
              </w:rPr>
            </w:pPr>
            <w:r>
              <w:rPr>
                <w:color w:val="000000"/>
                <w:sz w:val="20"/>
                <w:szCs w:val="20"/>
              </w:rPr>
              <w:t>primjena etičkih načela, zakonske regulative i normi vezanih uz specifične zahtjeve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odrediti parametre nekataliziranih i kataliziranih kemijskih reakcija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odrediti parametre jednostavnih i kompleksnih enzimskih reakcija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odrediti parametre enzimskih reakcija s pojavom različitih vrsta inhibicija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odrediti parametre kinetike mikrobnih procesa sa i bez pojave inhibicije</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odrediti parametre kinetike rasta mikroorganizama na više supstrata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odrediti parametre kinetike sinteze različitih proizvoda mikrobnog metabolizama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opisati parametre kinetike rasta mješovitih mikrobnih populacija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odrediti parametre kinetike miceljskog i peletnog rasta kao i rasta mikroorganizama u obliku biofilma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i odrediti parametre kinetike heterogenih mikrobnih sustava</w:t>
            </w:r>
          </w:p>
          <w:p w:rsidR="00313C18" w:rsidRDefault="00E73265">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odrediti parametre formalnih i strukturiranih kinetičkih modela mikrobnih procesa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Kinetika nekataliziranih i kataliziranih kemijskih reakcija </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Jednostavna, kompleksna i višesupstratna enzimska kinetika</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Utjecaj pH i temperature na kinetiku enzimske reakcije</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Osnovne (makroskopske) veličine u biotehnološkim procesima Jednostavan rast mikroorganizama i kinetika potrošnje supstrata u homogenoj okolini</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Kinetika supstrat-neovisnog rasta mikroorganizama i kinetika endogenog metabolizma i odumiranja</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rasta mikroorganizama uz inhibiciju supstratom i proizvodom metabolizma</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rasta mikroorganizama na više supstrata</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sinteze mikrobnih metabolite</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rasta mješovitih kultura, bioadsorpcija, kinetika rasta i potrošnja supstrata u heterogenim sustavima</w:t>
            </w:r>
          </w:p>
          <w:p w:rsidR="00313C18" w:rsidRDefault="00E73265">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Formalno-kinetički i strukturirani kinetički modeli rasta mikroorganizama i sinteza proizvoda metabolizma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1"/>
                <w:id w:val="66345142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2"/>
                <w:id w:val="-86594601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3"/>
                <w:id w:val="19211511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4"/>
                <w:id w:val="-148557726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5"/>
                <w:id w:val="-179377622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16"/>
                <w:id w:val="-36651360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7"/>
                <w:id w:val="209867211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8"/>
                <w:id w:val="41042585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19"/>
                <w:id w:val="-160604855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0"/>
                <w:id w:val="86929641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1"/>
                <w:id w:val="1368552087"/>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3" w:type="dxa"/>
            <w:gridSpan w:val="6"/>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1"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2603" w:type="dxa"/>
            <w:gridSpan w:val="6"/>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4"/>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4"/>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4"/>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4"/>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4"/>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6</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jc w:val="both"/>
              <w:rPr>
                <w:color w:val="000000"/>
                <w:sz w:val="20"/>
                <w:szCs w:val="20"/>
              </w:rPr>
            </w:pPr>
            <w:r>
              <w:rPr>
                <w:color w:val="000000"/>
                <w:sz w:val="20"/>
                <w:szCs w:val="20"/>
              </w:rPr>
              <w:t xml:space="preserve">Vrednovanje ishoda učenja provodi se pismenom i usmenom provjerom (pismeni i usmeni ispit). Studenti na pismenom ispitu rješavaju pet zadataka, dva teža zadatka koji se vrednuju po dva boda i tri lakša zadatka koji se vrednuju po jedan bod. Maksimalan broj bodova na pismenom ispitu iznosi 7. Uvjet za pristupanje usmenom ispitu je pozitivna ocjena iz pismenog ispita. Na usmenom ispitu studenti dobivaju po pet pitanja na koje su dužni odgovarati nakon 5 minuta pismene pripreme. Svaki odgovor vrednuje se s maksimalno 5 bodova. Maksimalan broj bodova iznosi 25. </w:t>
            </w:r>
          </w:p>
          <w:p w:rsidR="00313C18" w:rsidRDefault="00E73265">
            <w:pPr>
              <w:tabs>
                <w:tab w:val="left" w:pos="2820"/>
              </w:tabs>
              <w:spacing w:after="0" w:line="240" w:lineRule="auto"/>
              <w:rPr>
                <w:color w:val="000000"/>
                <w:sz w:val="20"/>
                <w:szCs w:val="20"/>
              </w:rPr>
            </w:pPr>
            <w:r>
              <w:rPr>
                <w:color w:val="000000"/>
                <w:sz w:val="20"/>
                <w:szCs w:val="20"/>
              </w:rPr>
              <w:t>Ocjena se ostvaruje prema bodovnoj skali:</w:t>
            </w:r>
          </w:p>
          <w:p w:rsidR="00313C18" w:rsidRDefault="00E73265">
            <w:pPr>
              <w:tabs>
                <w:tab w:val="left" w:pos="2820"/>
              </w:tabs>
              <w:spacing w:after="0" w:line="240" w:lineRule="auto"/>
              <w:rPr>
                <w:color w:val="000000"/>
                <w:sz w:val="20"/>
                <w:szCs w:val="20"/>
              </w:rPr>
            </w:pPr>
            <w:r>
              <w:rPr>
                <w:color w:val="000000"/>
                <w:sz w:val="20"/>
                <w:szCs w:val="20"/>
              </w:rPr>
              <w:t xml:space="preserve">0 – 59 %  bodova - nedovoljan (1) </w:t>
            </w:r>
          </w:p>
          <w:p w:rsidR="00313C18" w:rsidRDefault="00E73265">
            <w:pPr>
              <w:tabs>
                <w:tab w:val="left" w:pos="2820"/>
              </w:tabs>
              <w:spacing w:after="0" w:line="240" w:lineRule="auto"/>
              <w:rPr>
                <w:color w:val="000000"/>
                <w:sz w:val="20"/>
                <w:szCs w:val="20"/>
              </w:rPr>
            </w:pPr>
            <w:r>
              <w:rPr>
                <w:color w:val="000000"/>
                <w:sz w:val="20"/>
                <w:szCs w:val="20"/>
              </w:rPr>
              <w:t>60 – 69 % bodova - dovoljan (2)</w:t>
            </w:r>
          </w:p>
          <w:p w:rsidR="00313C18" w:rsidRDefault="00E73265">
            <w:pPr>
              <w:tabs>
                <w:tab w:val="left" w:pos="2820"/>
              </w:tabs>
              <w:spacing w:after="0" w:line="240" w:lineRule="auto"/>
              <w:rPr>
                <w:color w:val="000000"/>
                <w:sz w:val="20"/>
                <w:szCs w:val="20"/>
              </w:rPr>
            </w:pPr>
            <w:r>
              <w:rPr>
                <w:color w:val="000000"/>
                <w:sz w:val="20"/>
                <w:szCs w:val="20"/>
              </w:rPr>
              <w:t>70 - 79 % bodova - dobar (3)</w:t>
            </w:r>
          </w:p>
          <w:p w:rsidR="00313C18" w:rsidRDefault="00E73265">
            <w:pPr>
              <w:tabs>
                <w:tab w:val="left" w:pos="2820"/>
              </w:tabs>
              <w:spacing w:after="0" w:line="240" w:lineRule="auto"/>
              <w:rPr>
                <w:color w:val="000000"/>
                <w:sz w:val="20"/>
                <w:szCs w:val="20"/>
              </w:rPr>
            </w:pPr>
            <w:r>
              <w:rPr>
                <w:color w:val="000000"/>
                <w:sz w:val="20"/>
                <w:szCs w:val="20"/>
              </w:rPr>
              <w:t>80 – 89 % bodova - vrlo dobar (4)</w:t>
            </w:r>
          </w:p>
          <w:p w:rsidR="00313C18" w:rsidRDefault="00E73265">
            <w:pPr>
              <w:tabs>
                <w:tab w:val="left" w:pos="2820"/>
              </w:tabs>
              <w:spacing w:after="0" w:line="240" w:lineRule="auto"/>
              <w:rPr>
                <w:color w:val="000000"/>
                <w:sz w:val="20"/>
                <w:szCs w:val="20"/>
              </w:rPr>
            </w:pPr>
            <w:r>
              <w:rPr>
                <w:color w:val="000000"/>
                <w:sz w:val="20"/>
                <w:szCs w:val="20"/>
              </w:rPr>
              <w:t>90 - 100 % bodova - izvrstan (5)</w:t>
            </w:r>
          </w:p>
          <w:p w:rsidR="00313C18" w:rsidRDefault="00E73265">
            <w:pPr>
              <w:tabs>
                <w:tab w:val="left" w:pos="2820"/>
              </w:tabs>
              <w:spacing w:after="0" w:line="240" w:lineRule="auto"/>
              <w:rPr>
                <w:color w:val="000000"/>
                <w:sz w:val="20"/>
                <w:szCs w:val="20"/>
              </w:rPr>
            </w:pPr>
            <w:r>
              <w:rPr>
                <w:color w:val="000000"/>
                <w:sz w:val="20"/>
                <w:szCs w:val="20"/>
              </w:rPr>
              <w:t>Konačna ocjena je prosječna ocjena izračunata temeljem pismenog i usmenog dijela ispita zaokružena na cijeli broj.</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odslušati predavanja i završiti seminare. Položiti pismeni i usmeni ispit.</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400"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07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400"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A. Moser, Bioprocess Technology, Kinetics and Reactors, Springer Verlag, New York, Wien, 1988., str. </w:t>
            </w:r>
            <w:r>
              <w:rPr>
                <w:color w:val="000000"/>
                <w:sz w:val="20"/>
                <w:szCs w:val="20"/>
              </w:rPr>
              <w:t>197-295</w:t>
            </w:r>
          </w:p>
        </w:tc>
        <w:tc>
          <w:tcPr>
            <w:tcW w:w="1071" w:type="dxa"/>
            <w:gridSpan w:val="2"/>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4"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knjigu je moguće kupiti preko interneta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400"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A. Cornish-Bowden, Fundamentals of Enzyme Kinetics, Portland Press, London, 1995, str. </w:t>
            </w:r>
            <w:r>
              <w:rPr>
                <w:color w:val="000000"/>
                <w:sz w:val="20"/>
                <w:szCs w:val="20"/>
              </w:rPr>
              <w:t>1-211</w:t>
            </w:r>
          </w:p>
        </w:tc>
        <w:tc>
          <w:tcPr>
            <w:tcW w:w="1071" w:type="dxa"/>
            <w:gridSpan w:val="2"/>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4"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knjigu je moguće kupiti preko interneta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400"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K.M. Plowman, Enzyme Kinetics, McGraw-Hill, Book Company, New York, 1972., str. </w:t>
            </w:r>
            <w:r>
              <w:rPr>
                <w:color w:val="000000"/>
                <w:sz w:val="20"/>
                <w:szCs w:val="20"/>
              </w:rPr>
              <w:t>1-76; 92-132</w:t>
            </w:r>
          </w:p>
        </w:tc>
        <w:tc>
          <w:tcPr>
            <w:tcW w:w="1071" w:type="dxa"/>
            <w:gridSpan w:val="2"/>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4"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knjigu je moguće </w:t>
            </w:r>
            <w:r>
              <w:rPr>
                <w:color w:val="000000"/>
                <w:sz w:val="20"/>
                <w:szCs w:val="20"/>
              </w:rPr>
              <w:lastRenderedPageBreak/>
              <w:t>kupiti preko interneta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400"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M. Bošnjak, Uvod u kinetiku mikrobnih procesa, Graphis, Zagreb, 2009. str. </w:t>
            </w:r>
            <w:r>
              <w:rPr>
                <w:color w:val="000000"/>
                <w:sz w:val="20"/>
                <w:szCs w:val="20"/>
              </w:rPr>
              <w:t>1-330</w:t>
            </w:r>
          </w:p>
        </w:tc>
        <w:tc>
          <w:tcPr>
            <w:tcW w:w="1071" w:type="dxa"/>
            <w:gridSpan w:val="2"/>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1 kom.</w:t>
            </w:r>
          </w:p>
        </w:tc>
        <w:tc>
          <w:tcPr>
            <w:tcW w:w="1344"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knjigu je moguće kupiti preko interneta</w:t>
            </w:r>
          </w:p>
        </w:tc>
      </w:tr>
      <w:tr w:rsidR="00313C18">
        <w:trPr>
          <w:trHeight w:val="1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400"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A. G. Marangoni, Enzyme Kinetics: A Modern Approach , Wiley, NewYork, 2004, str. </w:t>
            </w:r>
            <w:r>
              <w:rPr>
                <w:color w:val="000000"/>
                <w:sz w:val="20"/>
                <w:szCs w:val="20"/>
              </w:rPr>
              <w:t>1-174</w:t>
            </w:r>
          </w:p>
        </w:tc>
        <w:tc>
          <w:tcPr>
            <w:tcW w:w="1071" w:type="dxa"/>
            <w:gridSpan w:val="2"/>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4"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knjigu je moguće kupiti preko interneta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54">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sz w:val="20"/>
                <w:szCs w:val="20"/>
              </w:rPr>
            </w:pPr>
            <w:hyperlink r:id="rId55">
              <w:r w:rsidR="00E73265">
                <w:rPr>
                  <w:b/>
                  <w:bCs/>
                  <w:color w:val="0563C1"/>
                  <w:sz w:val="20"/>
                  <w:szCs w:val="20"/>
                  <w:u w:val="single"/>
                </w:rPr>
                <w:t>prof. dr. sc. Mirjana Čurlin</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Reaktorsko inženjerstvo</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53225</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25 + 20 + 5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Predavaonice i računalne učionice Lidl (3) i PBZ(5)</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Upoznavanje studenata s klasičnim reaktorima na makro razini  te s novim reaktorskim sustavima na mikro i nano razini te formuliranjem bilanci tvari i energije za pojedine reaktorske sustave (kotlasti, protočni kotlasti i cijevni) pri šaržnom i kontinuiranom radu. U okviru kolegija student će steći vještine analize parametara koji opisuju idealne reaktore pri šaržnom i kontinuiranom radu te analize parametara koji opisuju monofazne i višefazne neidealne (realne) reaktore. Steći će vještine odabira  matematičke metode za procjenu parametara modela monofaznih i višefaznih reaktora vezanih za hidrodinamiku sustava. Usvojene vještine moći će uporabiti za  rješavanje bilance tvari i energije za pojedine reaktorske sustave primjenjujući odgovarajuću računalnu podršku, te za proračun konverzija i učinkovitosti zadanih realnih sustava na osnovi analize hidrodinamičkih uvjeta s naglaskom na projektiranje  reaktorakih sustava kao i upravljanje i optimiranje, uvažavajući ekonomske i ekološke kriterije. </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Završen preddiplomski studij</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unaprijeđivanje postojećih biotehnoloških proizvodnji</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razvoj novih industrijskih biotehnoloških procesa i opreme</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planiranje i izvedba eksperimenata (u malom i velikom mjerilu) u različitim područjima biotehnologije, prikaz i kritička interpretacija rezultata, donošenje meritornih zaključaka</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etička načela u odnosima sa suradnicima i poslodavcem</w:t>
            </w:r>
          </w:p>
          <w:p w:rsidR="00313C18" w:rsidRDefault="00E73265">
            <w:pPr>
              <w:numPr>
                <w:ilvl w:val="0"/>
                <w:numId w:val="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analizirati parametre koji opisuju idealne reaktore pri šaržnom i kontinuiranom radu</w:t>
            </w:r>
          </w:p>
          <w:p w:rsidR="00313C18" w:rsidRDefault="00E73265">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analizirati parametre koji opisuju monofazne i višefazne neidealne (realne) reaktore</w:t>
            </w:r>
          </w:p>
          <w:p w:rsidR="00313C18" w:rsidRDefault="00E73265">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formulirati bilance tvari i energije za pojedine reaktorske sustave (kotlasti, protočni kotlasti i cijevni) pri šaržnom i kontinuiranom radu</w:t>
            </w:r>
          </w:p>
          <w:p w:rsidR="00313C18" w:rsidRDefault="00E73265">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matematičke metode za procjenu parametara modela monofaznih i višefaznih reaktora vezanih za hidrodinamiku sustava</w:t>
            </w:r>
          </w:p>
          <w:p w:rsidR="00313C18" w:rsidRDefault="00E73265">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predložiti proračun konverzija i učinkovitosti zadanih realnih sustava na osnovi analize hidrodinamičkih uvjeta</w:t>
            </w:r>
          </w:p>
          <w:p w:rsidR="00313C18" w:rsidRDefault="00E73265">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riješiti bilance tvari i energije za pojedine reaktorske sustave primjenjujući odgovarajuću računalnu podršku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Pregled reaktorskog inženjestva</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Osnovni pojmovi: stehiometrijski odnosi u reakcijama, doseg, bilance tvari i enegrije</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Idealni šaržni reaktor</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Protočni kotlasti reaktor (PKR)</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PKR – bezdimenzijska analiza i stacionarna stanja</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Idealni cijevni reaktor ICR s čepolikim strujanjem</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Bilance za idealni protočni biokemijski reaktor (kemostat)</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Bezdimenzijska analiza i stacionarna stanja izotermni ICR</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Neizotermini protočni kotlasti i cijevni reaktor</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Disperzija u cijevnom reaktoru</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Neizotermni cijevni reaktor s disperzijom; Bezdimenzijska analiza i stacionarna stanja</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Bezdimenzijska analiza i stacionarna stanja neidealni reaktori</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Višestrukost stacionarnih stanja i dinamičke pojave u reaktorima. Vrijeme miješanja i raspodjela vremena zadržavanja u neidealnim reaktorima</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Višefazni reaktori, Reaktori s biofilmom</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Bilance za više fazni reaktor</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Bilance tvari na osnovi modela ljuske u poroznom nosiocu.</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Bezdimenzijska analiza i stacionarna stanja: novi reaktori (mikro i nano reaktori)</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Analiza strujanja u mikroreaktorskom sustavu</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Intenzifikacija procesa i novi reaktori</w:t>
            </w:r>
          </w:p>
          <w:p w:rsidR="00313C18" w:rsidRDefault="00E73265">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Upravljanje i optimiranje reaktorskih sustava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2"/>
                <w:id w:val="-44683319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3"/>
                <w:id w:val="121710411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4"/>
                <w:id w:val="61635439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5"/>
                <w:id w:val="-119582114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6"/>
                <w:id w:val="-24710022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7"/>
                <w:id w:val="171644487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8"/>
                <w:id w:val="-52271255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9"/>
                <w:id w:val="34833039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0"/>
                <w:id w:val="-78149511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1"/>
                <w:id w:val="-101476986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2"/>
                <w:id w:val="-211124848"/>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lastRenderedPageBreak/>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Vrednovanje ishoda učenja provodi se kroz dva parcijalna pismena ispita (40 +40 bodova) i usmenim ispitom. Studenti na svakom djelomičnom ispitu rješavaju 3 zadatka u sklopu kojih je i poznavanje teorijskih osnova iz zadanog područja te imaju po 4 pod pitanja od kojih svaki nosi određeni broj bodova (od 2 – 8). Maksimalan broj bodova na pojedinom djelomičnom ispitu iznosi 40. Vježbe na kojima studenti stječu iskustvo u radu s rješavanjem bilanci za reaktorske sustave i načinima na koje mogu odabrati matematičke metode za rješavanje vrednuju se s maksimalno 20 bodova koji idu u izračun ukupne ocjene (40+40+20=100 bodova). Ocjena se ostvaruje prema postotku bodova.</w:t>
            </w:r>
          </w:p>
          <w:p w:rsidR="00313C18" w:rsidRDefault="00E73265">
            <w:pPr>
              <w:tabs>
                <w:tab w:val="left" w:pos="2820"/>
              </w:tabs>
              <w:spacing w:after="0" w:line="240" w:lineRule="auto"/>
              <w:rPr>
                <w:color w:val="000000"/>
                <w:sz w:val="20"/>
                <w:szCs w:val="20"/>
              </w:rPr>
            </w:pPr>
            <w:r>
              <w:rPr>
                <w:color w:val="000000"/>
                <w:sz w:val="20"/>
                <w:szCs w:val="20"/>
              </w:rPr>
              <w:t xml:space="preserve">0 - 59 % bodova - nedovoljan (1) </w:t>
            </w:r>
          </w:p>
          <w:p w:rsidR="00313C18" w:rsidRDefault="00E73265">
            <w:pPr>
              <w:tabs>
                <w:tab w:val="left" w:pos="2820"/>
              </w:tabs>
              <w:spacing w:after="0" w:line="240" w:lineRule="auto"/>
              <w:rPr>
                <w:color w:val="000000"/>
                <w:sz w:val="20"/>
                <w:szCs w:val="20"/>
              </w:rPr>
            </w:pPr>
            <w:r>
              <w:rPr>
                <w:color w:val="000000"/>
                <w:sz w:val="20"/>
                <w:szCs w:val="20"/>
              </w:rPr>
              <w:t>60 - 69 % bodova - dovoljan (2)</w:t>
            </w:r>
          </w:p>
          <w:p w:rsidR="00313C18" w:rsidRDefault="00E73265">
            <w:pPr>
              <w:tabs>
                <w:tab w:val="left" w:pos="2820"/>
              </w:tabs>
              <w:spacing w:after="0" w:line="240" w:lineRule="auto"/>
              <w:rPr>
                <w:color w:val="000000"/>
                <w:sz w:val="20"/>
                <w:szCs w:val="20"/>
              </w:rPr>
            </w:pPr>
            <w:r>
              <w:rPr>
                <w:color w:val="000000"/>
                <w:sz w:val="20"/>
                <w:szCs w:val="20"/>
              </w:rPr>
              <w:t>70 - 79 % bodova - dobar (3)</w:t>
            </w:r>
          </w:p>
          <w:p w:rsidR="00313C18" w:rsidRDefault="00E73265">
            <w:pPr>
              <w:tabs>
                <w:tab w:val="left" w:pos="2820"/>
              </w:tabs>
              <w:spacing w:after="0" w:line="240" w:lineRule="auto"/>
              <w:rPr>
                <w:color w:val="000000"/>
                <w:sz w:val="20"/>
                <w:szCs w:val="20"/>
              </w:rPr>
            </w:pPr>
            <w:r>
              <w:rPr>
                <w:color w:val="000000"/>
                <w:sz w:val="20"/>
                <w:szCs w:val="20"/>
              </w:rPr>
              <w:t>80 - 89 % bodova - vrlo dobar (4)</w:t>
            </w:r>
          </w:p>
          <w:p w:rsidR="00313C18" w:rsidRDefault="00E73265">
            <w:pPr>
              <w:tabs>
                <w:tab w:val="left" w:pos="2820"/>
              </w:tabs>
              <w:spacing w:after="0" w:line="240" w:lineRule="auto"/>
              <w:rPr>
                <w:color w:val="000000"/>
                <w:sz w:val="20"/>
                <w:szCs w:val="20"/>
              </w:rPr>
            </w:pPr>
            <w:r>
              <w:rPr>
                <w:color w:val="000000"/>
                <w:sz w:val="20"/>
                <w:szCs w:val="20"/>
              </w:rPr>
              <w:t>90 - 100 % bodova - izvrstan (5)</w:t>
            </w:r>
          </w:p>
          <w:p w:rsidR="00313C18" w:rsidRDefault="00E73265">
            <w:pPr>
              <w:tabs>
                <w:tab w:val="left" w:pos="2820"/>
              </w:tabs>
              <w:spacing w:after="0" w:line="240" w:lineRule="auto"/>
              <w:rPr>
                <w:color w:val="000000"/>
                <w:sz w:val="20"/>
                <w:szCs w:val="20"/>
              </w:rPr>
            </w:pPr>
            <w:r>
              <w:rPr>
                <w:color w:val="000000"/>
                <w:sz w:val="20"/>
                <w:szCs w:val="20"/>
              </w:rPr>
              <w:t>Uvjet za pristupanje usmenom ispitu je ostvarena pozitivna ocjena  prema bodovima.  Na usmenom ispitu studenti dobivaju po jedno opisno pitanje iz svakog od dva dijela gradiva (ukupno 2 pitanja) na koje su dužni odgovarati nakon 10 minuta pismene pripreme. Usmenim ispitom student potvrđuje dobivenu ocjenu,  odnosno po procjeni nastavnika iz razgovora sa studentom i razumjevanja gradiva može istu i povećati.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tabs>
                <w:tab w:val="left" w:pos="2820"/>
              </w:tabs>
              <w:spacing w:after="0"/>
              <w:rPr>
                <w:rFonts w:ascii="Arial" w:eastAsia="Arial" w:hAnsi="Arial" w:cs="Arial"/>
                <w:color w:val="000000"/>
                <w:sz w:val="20"/>
                <w:szCs w:val="20"/>
              </w:rPr>
            </w:pPr>
            <w:r>
              <w:rPr>
                <w:color w:val="000000"/>
                <w:sz w:val="20"/>
                <w:szCs w:val="20"/>
              </w:rPr>
              <w:t>Imati uredno izvršene obveze što uključuje redovito pohađanje nastave (predavanja, seminara i vježbi) te predana i potpisana sva izvješća s vježbi,  ostvareno min 60 % bodova na pojedinom parcijalnom ispitu i usemenim odgovaranjem i razgovorom s nastavnikom obraniti ili povećati ocjenu dobivenu prema ostvarenim bodovima na pismenom ispitu i na vježbama.</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Mirjana Čurlin Reaktorsko inženjerstvo  podloge za predavanja, recenzirani materijal, 2015 PBF</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p w:rsidR="00313C18" w:rsidRDefault="00E73265">
            <w:pPr>
              <w:tabs>
                <w:tab w:val="left" w:pos="2820"/>
              </w:tabs>
              <w:spacing w:after="0" w:line="240" w:lineRule="auto"/>
              <w:jc w:val="center"/>
              <w:rPr>
                <w:color w:val="000000"/>
                <w:sz w:val="20"/>
                <w:szCs w:val="20"/>
              </w:rPr>
            </w:pPr>
            <w:r>
              <w:rPr>
                <w:color w:val="000000"/>
                <w:sz w:val="20"/>
                <w:szCs w:val="20"/>
              </w:rPr>
              <w:t>sustav Merlin i web stanica fakulteta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Osobne bilješke studenata vođene tijekom predavanja</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O. Levenspiel, " Chemical Reaction Engineering", John Wiley, New York (1984) (poglavlja koja su povezana s nastavnim sadržajem koji se obrađuje na predavanjima, seminarima i vježbama)</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u Kabinetu za osnove inženjerstva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6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Z. Gomzi "Reakcijsko inženjerstvo", HINUS, 2000.</w:t>
            </w:r>
          </w:p>
          <w:p w:rsidR="00313C18" w:rsidRDefault="00E73265">
            <w:pPr>
              <w:numPr>
                <w:ilvl w:val="0"/>
                <w:numId w:val="6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H.S. Fogler " Elements of Chemical Reaction Engineering", Prentice Hall, Engelwood Clifs,</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56">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lastRenderedPageBreak/>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9"/>
        <w:gridCol w:w="1528"/>
        <w:gridCol w:w="503"/>
        <w:gridCol w:w="459"/>
        <w:gridCol w:w="839"/>
        <w:gridCol w:w="482"/>
        <w:gridCol w:w="503"/>
        <w:gridCol w:w="461"/>
        <w:gridCol w:w="75"/>
        <w:gridCol w:w="799"/>
        <w:gridCol w:w="484"/>
        <w:gridCol w:w="445"/>
        <w:gridCol w:w="676"/>
        <w:gridCol w:w="653"/>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529" w:type="dxa"/>
            <w:tcBorders>
              <w:top w:val="single" w:sz="12" w:space="0" w:color="000000"/>
              <w:left w:val="single" w:sz="12" w:space="0" w:color="000000"/>
            </w:tcBorders>
            <w:shd w:val="clear" w:color="auto" w:fill="00A0DC"/>
            <w:vAlign w:val="center"/>
          </w:tcPr>
          <w:p w:rsidR="00313C18" w:rsidRDefault="00E73265">
            <w:pPr>
              <w:numPr>
                <w:ilvl w:val="1"/>
                <w:numId w:val="72"/>
              </w:numPr>
              <w:tabs>
                <w:tab w:val="left" w:pos="2820"/>
              </w:tabs>
              <w:spacing w:after="0" w:line="240" w:lineRule="auto"/>
              <w:rPr>
                <w:sz w:val="20"/>
                <w:szCs w:val="20"/>
              </w:rPr>
            </w:pPr>
            <w:r>
              <w:rPr>
                <w:sz w:val="20"/>
                <w:szCs w:val="20"/>
              </w:rPr>
              <w:t xml:space="preserve">Nositelj(i) i suradnici kolegija </w:t>
            </w:r>
          </w:p>
        </w:tc>
        <w:tc>
          <w:tcPr>
            <w:tcW w:w="3329"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57">
              <w:r w:rsidR="00E73265">
                <w:rPr>
                  <w:b/>
                  <w:bCs/>
                  <w:color w:val="0563C1"/>
                  <w:sz w:val="20"/>
                  <w:szCs w:val="20"/>
                  <w:u w:val="single"/>
                </w:rPr>
                <w:t>prof. dr. sc. Vlatka Petravić Tominac</w:t>
              </w:r>
            </w:hyperlink>
          </w:p>
          <w:p w:rsidR="00313C18" w:rsidRDefault="008E211D">
            <w:pPr>
              <w:tabs>
                <w:tab w:val="left" w:pos="2820"/>
              </w:tabs>
              <w:spacing w:after="0" w:line="240" w:lineRule="auto"/>
              <w:rPr>
                <w:sz w:val="20"/>
                <w:szCs w:val="20"/>
              </w:rPr>
            </w:pPr>
            <w:hyperlink r:id="rId58">
              <w:r w:rsidR="00E73265">
                <w:rPr>
                  <w:color w:val="0563C1"/>
                  <w:sz w:val="20"/>
                  <w:szCs w:val="20"/>
                  <w:u w:val="single"/>
                </w:rPr>
                <w:t>prof. dr. sc. Božidar Šantek</w:t>
              </w:r>
            </w:hyperlink>
          </w:p>
          <w:p w:rsidR="00313C18" w:rsidRDefault="008E211D">
            <w:pPr>
              <w:spacing w:after="0" w:line="240" w:lineRule="auto"/>
              <w:rPr>
                <w:sz w:val="20"/>
                <w:szCs w:val="20"/>
              </w:rPr>
            </w:pPr>
            <w:hyperlink r:id="rId59">
              <w:r w:rsidR="00E73265">
                <w:rPr>
                  <w:color w:val="0563C1"/>
                  <w:sz w:val="20"/>
                  <w:szCs w:val="20"/>
                  <w:u w:val="single"/>
                </w:rPr>
                <w:t xml:space="preserve">doc. dr. sc. Mladen Pavlečić </w:t>
              </w:r>
            </w:hyperlink>
          </w:p>
        </w:tc>
        <w:tc>
          <w:tcPr>
            <w:tcW w:w="2320"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2258"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529" w:type="dxa"/>
            <w:tcBorders>
              <w:top w:val="single" w:sz="12" w:space="0" w:color="000000"/>
              <w:left w:val="single" w:sz="12" w:space="0" w:color="000000"/>
            </w:tcBorders>
            <w:shd w:val="clear" w:color="auto" w:fill="00A0DC"/>
            <w:vAlign w:val="center"/>
          </w:tcPr>
          <w:p w:rsidR="00313C18" w:rsidRDefault="00E73265">
            <w:pPr>
              <w:numPr>
                <w:ilvl w:val="1"/>
                <w:numId w:val="72"/>
              </w:numPr>
              <w:tabs>
                <w:tab w:val="left" w:pos="2820"/>
              </w:tabs>
              <w:spacing w:after="0" w:line="240" w:lineRule="auto"/>
              <w:rPr>
                <w:sz w:val="20"/>
                <w:szCs w:val="20"/>
              </w:rPr>
            </w:pPr>
            <w:r>
              <w:rPr>
                <w:sz w:val="20"/>
                <w:szCs w:val="20"/>
              </w:rPr>
              <w:t>Naziv kolegija</w:t>
            </w:r>
          </w:p>
        </w:tc>
        <w:tc>
          <w:tcPr>
            <w:tcW w:w="3329"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Proizvodnja bioplina iz obnovljivih sirovina</w:t>
            </w:r>
          </w:p>
        </w:tc>
        <w:tc>
          <w:tcPr>
            <w:tcW w:w="2320"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2258"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529" w:type="dxa"/>
            <w:tcBorders>
              <w:left w:val="single" w:sz="12" w:space="0" w:color="000000"/>
              <w:bottom w:val="single" w:sz="12" w:space="0" w:color="000000"/>
            </w:tcBorders>
            <w:shd w:val="clear" w:color="auto" w:fill="00A0DC"/>
            <w:vAlign w:val="center"/>
          </w:tcPr>
          <w:p w:rsidR="00313C18" w:rsidRDefault="00E73265">
            <w:pPr>
              <w:numPr>
                <w:ilvl w:val="1"/>
                <w:numId w:val="56"/>
              </w:numPr>
              <w:tabs>
                <w:tab w:val="left" w:pos="2820"/>
              </w:tabs>
              <w:spacing w:after="0" w:line="240" w:lineRule="auto"/>
              <w:rPr>
                <w:sz w:val="20"/>
                <w:szCs w:val="20"/>
              </w:rPr>
            </w:pPr>
            <w:r>
              <w:rPr>
                <w:sz w:val="20"/>
                <w:szCs w:val="20"/>
              </w:rPr>
              <w:t>Šifra kolegija</w:t>
            </w:r>
          </w:p>
        </w:tc>
        <w:tc>
          <w:tcPr>
            <w:tcW w:w="332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66747</w:t>
            </w:r>
          </w:p>
        </w:tc>
        <w:tc>
          <w:tcPr>
            <w:tcW w:w="232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225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+ 30 + 0 + 0</w:t>
            </w:r>
          </w:p>
        </w:tc>
      </w:tr>
      <w:tr w:rsidR="00313C18">
        <w:tc>
          <w:tcPr>
            <w:tcW w:w="2529" w:type="dxa"/>
            <w:tcBorders>
              <w:left w:val="single" w:sz="12" w:space="0" w:color="000000"/>
              <w:bottom w:val="single" w:sz="12" w:space="0" w:color="000000"/>
            </w:tcBorders>
            <w:shd w:val="clear" w:color="auto" w:fill="00A0DC"/>
            <w:vAlign w:val="center"/>
          </w:tcPr>
          <w:p w:rsidR="00313C18" w:rsidRDefault="00E73265">
            <w:pPr>
              <w:numPr>
                <w:ilvl w:val="1"/>
                <w:numId w:val="58"/>
              </w:numPr>
              <w:tabs>
                <w:tab w:val="left" w:pos="2820"/>
              </w:tabs>
              <w:spacing w:after="0" w:line="240" w:lineRule="auto"/>
              <w:rPr>
                <w:sz w:val="20"/>
                <w:szCs w:val="20"/>
              </w:rPr>
            </w:pPr>
            <w:r>
              <w:rPr>
                <w:sz w:val="20"/>
                <w:szCs w:val="20"/>
              </w:rPr>
              <w:t xml:space="preserve">Studijski program </w:t>
            </w:r>
          </w:p>
        </w:tc>
        <w:tc>
          <w:tcPr>
            <w:tcW w:w="332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32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225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20 - 30</w:t>
            </w:r>
          </w:p>
        </w:tc>
      </w:tr>
      <w:tr w:rsidR="00313C18">
        <w:tc>
          <w:tcPr>
            <w:tcW w:w="2529" w:type="dxa"/>
            <w:tcBorders>
              <w:left w:val="single" w:sz="12" w:space="0" w:color="000000"/>
              <w:bottom w:val="single" w:sz="12" w:space="0" w:color="000000"/>
            </w:tcBorders>
            <w:shd w:val="clear" w:color="auto" w:fill="00A0DC"/>
            <w:vAlign w:val="center"/>
          </w:tcPr>
          <w:p w:rsidR="00313C18" w:rsidRDefault="00E73265">
            <w:pPr>
              <w:numPr>
                <w:ilvl w:val="1"/>
                <w:numId w:val="60"/>
              </w:numPr>
              <w:tabs>
                <w:tab w:val="left" w:pos="2820"/>
              </w:tabs>
              <w:spacing w:after="0" w:line="240" w:lineRule="auto"/>
              <w:rPr>
                <w:sz w:val="20"/>
                <w:szCs w:val="20"/>
              </w:rPr>
            </w:pPr>
            <w:r>
              <w:rPr>
                <w:sz w:val="20"/>
                <w:szCs w:val="20"/>
              </w:rPr>
              <w:t xml:space="preserve">Status (vrsta) kolegija </w:t>
            </w:r>
          </w:p>
        </w:tc>
        <w:tc>
          <w:tcPr>
            <w:tcW w:w="332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32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58"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1 %</w:t>
            </w:r>
          </w:p>
        </w:tc>
      </w:tr>
      <w:tr w:rsidR="00313C18">
        <w:tc>
          <w:tcPr>
            <w:tcW w:w="2529"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32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Laboratorij za BI, IM i TSP, PBF-a</w:t>
            </w:r>
          </w:p>
        </w:tc>
        <w:tc>
          <w:tcPr>
            <w:tcW w:w="2320"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225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529"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32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320"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225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529" w:type="dxa"/>
            <w:tcBorders>
              <w:top w:val="single" w:sz="12" w:space="0" w:color="000000"/>
              <w:left w:val="single" w:sz="12" w:space="0" w:color="000000"/>
            </w:tcBorders>
            <w:shd w:val="clear" w:color="auto" w:fill="00A0DC"/>
            <w:vAlign w:val="center"/>
          </w:tcPr>
          <w:p w:rsidR="00313C18" w:rsidRDefault="00E73265">
            <w:pPr>
              <w:numPr>
                <w:ilvl w:val="1"/>
                <w:numId w:val="71"/>
              </w:numPr>
              <w:tabs>
                <w:tab w:val="left" w:pos="2820"/>
              </w:tabs>
              <w:spacing w:after="0" w:line="240" w:lineRule="auto"/>
              <w:rPr>
                <w:sz w:val="20"/>
                <w:szCs w:val="20"/>
              </w:rPr>
            </w:pPr>
            <w:r>
              <w:rPr>
                <w:color w:val="000000"/>
                <w:sz w:val="20"/>
                <w:szCs w:val="20"/>
              </w:rPr>
              <w:t>Ciljevi kolegija</w:t>
            </w:r>
          </w:p>
        </w:tc>
        <w:tc>
          <w:tcPr>
            <w:tcW w:w="7907"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Glavni ciljevi kolegija su steći znanja i vještine za postavljenje, vođenje i nadzor procesa proizvodnje bioplina iz različitih obnovljivih sirovina. Nadalje, steći znanja i vještine za kreiranje i sastavljanje tehnološke linije za proizvodnju bioplina u različitim mjerilima.</w:t>
            </w:r>
          </w:p>
        </w:tc>
      </w:tr>
      <w:tr w:rsidR="00313C18">
        <w:tc>
          <w:tcPr>
            <w:tcW w:w="2529" w:type="dxa"/>
            <w:tcBorders>
              <w:left w:val="single" w:sz="12" w:space="0" w:color="000000"/>
            </w:tcBorders>
            <w:shd w:val="clear" w:color="auto" w:fill="00A0DC"/>
            <w:vAlign w:val="center"/>
          </w:tcPr>
          <w:p w:rsidR="00313C18" w:rsidRDefault="00E73265">
            <w:pPr>
              <w:numPr>
                <w:ilvl w:val="1"/>
                <w:numId w:val="71"/>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907"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Biokemijsko inženjerstvo*</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529" w:type="dxa"/>
            <w:tcBorders>
              <w:left w:val="single" w:sz="12" w:space="0" w:color="000000"/>
            </w:tcBorders>
            <w:shd w:val="clear" w:color="auto" w:fill="00A0DC"/>
            <w:vAlign w:val="center"/>
          </w:tcPr>
          <w:p w:rsidR="00313C18" w:rsidRDefault="00E73265">
            <w:pPr>
              <w:numPr>
                <w:ilvl w:val="1"/>
                <w:numId w:val="71"/>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907" w:type="dxa"/>
            <w:gridSpan w:val="13"/>
            <w:tcBorders>
              <w:right w:val="single" w:sz="12" w:space="0" w:color="000000"/>
            </w:tcBorders>
            <w:vAlign w:val="center"/>
          </w:tcPr>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 xml:space="preserve">tehnološko vođenje industrijskih biotehnoloških proizvodnih sustav </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 xml:space="preserve">unaprjeđivanje postojećih biotehnoloških proizvodnji </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razvoj novih industrijskih biotehnoloških procesa i opreme</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 xml:space="preserve">tehnološko projektiranje biotehnoloških postrojenja </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identificiranje izvora onečišćenja okoliša u proizvodnim linijama i detekcija onečišćenja u okolišu, osmišljavanje način zbinjavanja, te vođenje pogona za biotehnološku obradu otpadnih voda i drugog otpada</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 xml:space="preserve">izvođenje stručnih poslova odgovarajućega stupnja složenosti u mikrobiološkim i biokemijskim laboratorijima interpretacija rezultata laboratorijskih analiza </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85"/>
              </w:numPr>
              <w:pBdr>
                <w:top w:val="nil"/>
                <w:left w:val="nil"/>
                <w:bottom w:val="nil"/>
                <w:right w:val="nil"/>
                <w:between w:val="nil"/>
              </w:pBdr>
              <w:spacing w:after="0" w:line="240" w:lineRule="auto"/>
              <w:ind w:left="336"/>
              <w:rPr>
                <w:color w:val="000000"/>
                <w:sz w:val="20"/>
                <w:szCs w:val="20"/>
              </w:rPr>
            </w:pPr>
            <w:r>
              <w:rPr>
                <w:color w:val="000000"/>
                <w:sz w:val="20"/>
                <w:szCs w:val="20"/>
              </w:rPr>
              <w:t>primjena etičkih načela, zakonske regulative i normi vezanih uz specifične zahtjeve struke</w:t>
            </w:r>
          </w:p>
        </w:tc>
      </w:tr>
      <w:tr w:rsidR="00313C18">
        <w:tc>
          <w:tcPr>
            <w:tcW w:w="2529" w:type="dxa"/>
            <w:tcBorders>
              <w:left w:val="single" w:sz="12" w:space="0" w:color="000000"/>
            </w:tcBorders>
            <w:shd w:val="clear" w:color="auto" w:fill="00A0DC"/>
            <w:vAlign w:val="center"/>
          </w:tcPr>
          <w:p w:rsidR="00313C18" w:rsidRDefault="00E73265">
            <w:pPr>
              <w:numPr>
                <w:ilvl w:val="1"/>
                <w:numId w:val="71"/>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907" w:type="dxa"/>
            <w:gridSpan w:val="13"/>
            <w:tcBorders>
              <w:right w:val="single" w:sz="12" w:space="0" w:color="000000"/>
            </w:tcBorders>
            <w:vAlign w:val="center"/>
          </w:tcPr>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t>odabrati i procjeniti karaketristike obnovljivih sirovina za proizvodnju bioplina</w:t>
            </w:r>
          </w:p>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t>proračunati sastav hranjive podloge, te odrediti utjecaj pojedinog sastojaka hranjive podloge na proces proizvodnje bioplina</w:t>
            </w:r>
          </w:p>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lastRenderedPageBreak/>
              <w:t>kreirati tehnološko postrojenje za proizvodnju bioplina iz obnovljivih sirovina</w:t>
            </w:r>
          </w:p>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t>postaviti i voditi proces proizvodnje bioplina u različitim tehnološkim postrojenjima</w:t>
            </w:r>
          </w:p>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t>kreirati i voditi proces pročišćavanja bioplina i dobivanja toplinske i/ili električne energije iz bioplina</w:t>
            </w:r>
          </w:p>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t>kreirati i voditi sustav za skladištenje bioplina odnosno sigurnosni sustav za proces proizvodnje bioplina</w:t>
            </w:r>
          </w:p>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t>kreirati i voditi proces zbrinjavanja nusproizvoda iz proizvodnje bioplina</w:t>
            </w:r>
          </w:p>
          <w:p w:rsidR="00313C18" w:rsidRDefault="00E73265">
            <w:pPr>
              <w:numPr>
                <w:ilvl w:val="0"/>
                <w:numId w:val="88"/>
              </w:numPr>
              <w:pBdr>
                <w:top w:val="nil"/>
                <w:left w:val="nil"/>
                <w:bottom w:val="nil"/>
                <w:right w:val="nil"/>
                <w:between w:val="nil"/>
              </w:pBdr>
              <w:tabs>
                <w:tab w:val="left" w:pos="2820"/>
              </w:tabs>
              <w:spacing w:after="0" w:line="240" w:lineRule="auto"/>
              <w:ind w:left="336"/>
              <w:rPr>
                <w:color w:val="000000"/>
                <w:sz w:val="20"/>
                <w:szCs w:val="20"/>
              </w:rPr>
            </w:pPr>
            <w:r>
              <w:rPr>
                <w:color w:val="000000"/>
                <w:sz w:val="20"/>
                <w:szCs w:val="20"/>
              </w:rPr>
              <w:t>provesti procjenu održivosti procesa proizvodnje bioplina pomoću LCA analize</w:t>
            </w:r>
          </w:p>
        </w:tc>
      </w:tr>
      <w:tr w:rsidR="00313C18">
        <w:tc>
          <w:tcPr>
            <w:tcW w:w="2529" w:type="dxa"/>
            <w:tcBorders>
              <w:left w:val="single" w:sz="12" w:space="0" w:color="000000"/>
            </w:tcBorders>
            <w:shd w:val="clear" w:color="auto" w:fill="00A0DC"/>
            <w:vAlign w:val="center"/>
          </w:tcPr>
          <w:p w:rsidR="00313C18" w:rsidRDefault="00E73265">
            <w:pPr>
              <w:numPr>
                <w:ilvl w:val="1"/>
                <w:numId w:val="71"/>
              </w:numPr>
              <w:tabs>
                <w:tab w:val="left" w:pos="2820"/>
              </w:tabs>
              <w:spacing w:after="0" w:line="240" w:lineRule="auto"/>
              <w:rPr>
                <w:color w:val="000000"/>
                <w:sz w:val="20"/>
                <w:szCs w:val="20"/>
              </w:rPr>
            </w:pPr>
            <w:r>
              <w:rPr>
                <w:color w:val="000000"/>
                <w:sz w:val="20"/>
                <w:szCs w:val="20"/>
              </w:rPr>
              <w:lastRenderedPageBreak/>
              <w:t xml:space="preserve">Opis sadržaja kolegija </w:t>
            </w:r>
          </w:p>
          <w:p w:rsidR="00313C18" w:rsidRDefault="00313C18">
            <w:pPr>
              <w:tabs>
                <w:tab w:val="left" w:pos="2820"/>
              </w:tabs>
              <w:spacing w:after="0" w:line="240" w:lineRule="auto"/>
              <w:ind w:left="360"/>
              <w:rPr>
                <w:color w:val="000000"/>
                <w:sz w:val="20"/>
                <w:szCs w:val="20"/>
              </w:rPr>
            </w:pPr>
          </w:p>
        </w:tc>
        <w:tc>
          <w:tcPr>
            <w:tcW w:w="7907" w:type="dxa"/>
            <w:gridSpan w:val="13"/>
            <w:tcBorders>
              <w:right w:val="single" w:sz="12" w:space="0" w:color="000000"/>
            </w:tcBorders>
            <w:vAlign w:val="center"/>
          </w:tcPr>
          <w:p w:rsidR="00313C18" w:rsidRDefault="00E73265">
            <w:pPr>
              <w:tabs>
                <w:tab w:val="left" w:pos="2820"/>
              </w:tabs>
              <w:spacing w:after="0" w:line="240" w:lineRule="auto"/>
              <w:rPr>
                <w:b/>
                <w:bCs/>
                <w:sz w:val="20"/>
                <w:szCs w:val="20"/>
              </w:rPr>
            </w:pPr>
            <w:r>
              <w:rPr>
                <w:sz w:val="20"/>
                <w:szCs w:val="20"/>
              </w:rPr>
              <w:t xml:space="preserve">1. </w:t>
            </w:r>
            <w:r>
              <w:rPr>
                <w:b/>
                <w:bCs/>
                <w:sz w:val="20"/>
                <w:szCs w:val="20"/>
              </w:rPr>
              <w:t>Bioplin i obnovljive sirovine za njegovu proizvodnju</w:t>
            </w:r>
          </w:p>
          <w:p w:rsidR="00313C18" w:rsidRDefault="00E73265">
            <w:pPr>
              <w:spacing w:after="0" w:line="240" w:lineRule="auto"/>
              <w:rPr>
                <w:sz w:val="20"/>
                <w:szCs w:val="20"/>
              </w:rPr>
            </w:pPr>
            <w:r>
              <w:rPr>
                <w:sz w:val="20"/>
                <w:szCs w:val="20"/>
              </w:rPr>
              <w:t>P: Definicija i osobine bioplina i obnovljivih sirovina za njegovu proizvodnju (4 h)</w:t>
            </w:r>
          </w:p>
          <w:p w:rsidR="00313C18" w:rsidRDefault="00E73265">
            <w:pPr>
              <w:tabs>
                <w:tab w:val="left" w:pos="2820"/>
              </w:tabs>
              <w:spacing w:after="0" w:line="240" w:lineRule="auto"/>
              <w:rPr>
                <w:sz w:val="20"/>
                <w:szCs w:val="20"/>
              </w:rPr>
            </w:pPr>
            <w:r>
              <w:rPr>
                <w:sz w:val="20"/>
                <w:szCs w:val="20"/>
              </w:rPr>
              <w:t>V: Analiza, odbir i proračun obnovljivih sirovina za proizvodnju bioplina (4 h)</w:t>
            </w:r>
          </w:p>
          <w:p w:rsidR="00313C18" w:rsidRDefault="00E73265">
            <w:pPr>
              <w:tabs>
                <w:tab w:val="left" w:pos="2820"/>
              </w:tabs>
              <w:spacing w:after="0" w:line="240" w:lineRule="auto"/>
              <w:rPr>
                <w:b/>
                <w:bCs/>
                <w:sz w:val="20"/>
                <w:szCs w:val="20"/>
              </w:rPr>
            </w:pPr>
            <w:r>
              <w:rPr>
                <w:sz w:val="20"/>
                <w:szCs w:val="20"/>
              </w:rPr>
              <w:t xml:space="preserve">2. </w:t>
            </w:r>
            <w:r>
              <w:rPr>
                <w:b/>
                <w:bCs/>
                <w:sz w:val="20"/>
                <w:szCs w:val="20"/>
              </w:rPr>
              <w:t>Biotehnološka proizvodnja i tipovi bioreaktora za proizvodnju bioplina</w:t>
            </w:r>
          </w:p>
          <w:p w:rsidR="00313C18" w:rsidRDefault="00E73265">
            <w:pPr>
              <w:spacing w:after="0" w:line="240" w:lineRule="auto"/>
              <w:rPr>
                <w:sz w:val="20"/>
                <w:szCs w:val="20"/>
              </w:rPr>
            </w:pPr>
            <w:r>
              <w:rPr>
                <w:sz w:val="20"/>
                <w:szCs w:val="20"/>
              </w:rPr>
              <w:t>P: Faze biotehnološke proizvodnje i bioreaktori u procesu proizvodnje bioplina (4 h)</w:t>
            </w:r>
          </w:p>
          <w:p w:rsidR="00313C18" w:rsidRDefault="00E73265">
            <w:pPr>
              <w:spacing w:after="0" w:line="240" w:lineRule="auto"/>
              <w:rPr>
                <w:b/>
                <w:bCs/>
                <w:sz w:val="20"/>
                <w:szCs w:val="20"/>
              </w:rPr>
            </w:pPr>
            <w:r>
              <w:rPr>
                <w:sz w:val="20"/>
                <w:szCs w:val="20"/>
              </w:rPr>
              <w:t xml:space="preserve">3. </w:t>
            </w:r>
            <w:r>
              <w:rPr>
                <w:b/>
                <w:bCs/>
                <w:sz w:val="20"/>
                <w:szCs w:val="20"/>
              </w:rPr>
              <w:t>Postavljanje i vođenje procesa proizvodnje bioplina</w:t>
            </w:r>
          </w:p>
          <w:p w:rsidR="00313C18" w:rsidRDefault="00E73265">
            <w:pPr>
              <w:spacing w:after="0" w:line="240" w:lineRule="auto"/>
              <w:rPr>
                <w:sz w:val="20"/>
                <w:szCs w:val="20"/>
              </w:rPr>
            </w:pPr>
            <w:r>
              <w:rPr>
                <w:sz w:val="20"/>
                <w:szCs w:val="20"/>
              </w:rPr>
              <w:t>P: Postavljanje i načini vođenja procesa proizvodnje bioplina (4 h)</w:t>
            </w:r>
          </w:p>
          <w:p w:rsidR="00313C18" w:rsidRDefault="00E73265">
            <w:pPr>
              <w:spacing w:after="0" w:line="240" w:lineRule="auto"/>
              <w:rPr>
                <w:sz w:val="20"/>
                <w:szCs w:val="20"/>
              </w:rPr>
            </w:pPr>
            <w:r>
              <w:rPr>
                <w:sz w:val="20"/>
                <w:szCs w:val="20"/>
              </w:rPr>
              <w:t>V: Postavljanje, vođenje i nadzor procesa proizvodnje bioplina (22 h)</w:t>
            </w:r>
          </w:p>
          <w:p w:rsidR="00313C18" w:rsidRDefault="00E73265">
            <w:pPr>
              <w:spacing w:after="0" w:line="240" w:lineRule="auto"/>
              <w:rPr>
                <w:b/>
                <w:bCs/>
                <w:sz w:val="20"/>
                <w:szCs w:val="20"/>
              </w:rPr>
            </w:pPr>
            <w:r>
              <w:rPr>
                <w:sz w:val="20"/>
                <w:szCs w:val="20"/>
              </w:rPr>
              <w:t xml:space="preserve">4. </w:t>
            </w:r>
            <w:r>
              <w:rPr>
                <w:b/>
                <w:bCs/>
                <w:sz w:val="20"/>
                <w:szCs w:val="20"/>
              </w:rPr>
              <w:t>Sustavi za pročišćavanje bioplina i dobivanje toplinske i električne energije iz bioplina</w:t>
            </w:r>
          </w:p>
          <w:p w:rsidR="00313C18" w:rsidRDefault="00E73265">
            <w:pPr>
              <w:spacing w:after="0" w:line="240" w:lineRule="auto"/>
              <w:rPr>
                <w:sz w:val="20"/>
                <w:szCs w:val="20"/>
              </w:rPr>
            </w:pPr>
            <w:r>
              <w:rPr>
                <w:sz w:val="20"/>
                <w:szCs w:val="20"/>
              </w:rPr>
              <w:t>P: Sustavi za pročišćavanje bioplina i dobivanje toplinske i električne energije iz bioplina (3 h)</w:t>
            </w:r>
          </w:p>
          <w:p w:rsidR="00313C18" w:rsidRDefault="00E73265">
            <w:pPr>
              <w:spacing w:after="0" w:line="240" w:lineRule="auto"/>
              <w:rPr>
                <w:b/>
                <w:bCs/>
                <w:sz w:val="20"/>
                <w:szCs w:val="20"/>
              </w:rPr>
            </w:pPr>
            <w:r>
              <w:rPr>
                <w:sz w:val="20"/>
                <w:szCs w:val="20"/>
              </w:rPr>
              <w:t xml:space="preserve">5. </w:t>
            </w:r>
            <w:r>
              <w:rPr>
                <w:b/>
                <w:bCs/>
                <w:sz w:val="20"/>
                <w:szCs w:val="20"/>
              </w:rPr>
              <w:t>Procjena održivosti procesa proizvodnje bioplina i zbrinjavanje nusproizvoda procesa proizvodnje bioplina</w:t>
            </w:r>
          </w:p>
          <w:p w:rsidR="00313C18" w:rsidRDefault="00E73265">
            <w:pPr>
              <w:spacing w:after="0" w:line="240" w:lineRule="auto"/>
              <w:rPr>
                <w:sz w:val="20"/>
                <w:szCs w:val="20"/>
              </w:rPr>
            </w:pPr>
            <w:r>
              <w:rPr>
                <w:sz w:val="20"/>
                <w:szCs w:val="20"/>
              </w:rPr>
              <w:t xml:space="preserve">P: Procjena održivosti bioprocesa pomoću LCA i zbrinjavanje nusproizvoda iz </w:t>
            </w:r>
          </w:p>
          <w:p w:rsidR="00313C18" w:rsidRDefault="00E73265">
            <w:pPr>
              <w:spacing w:after="0" w:line="240" w:lineRule="auto"/>
              <w:rPr>
                <w:sz w:val="20"/>
                <w:szCs w:val="20"/>
              </w:rPr>
            </w:pPr>
            <w:r>
              <w:rPr>
                <w:sz w:val="20"/>
                <w:szCs w:val="20"/>
              </w:rPr>
              <w:t xml:space="preserve">     procesa proizvodnje bioplina (3 h)</w:t>
            </w:r>
          </w:p>
          <w:p w:rsidR="00313C18" w:rsidRDefault="00E73265">
            <w:pPr>
              <w:spacing w:after="0" w:line="240" w:lineRule="auto"/>
              <w:rPr>
                <w:sz w:val="20"/>
                <w:szCs w:val="20"/>
              </w:rPr>
            </w:pPr>
            <w:r>
              <w:rPr>
                <w:sz w:val="20"/>
                <w:szCs w:val="20"/>
              </w:rPr>
              <w:t>V: Analiza sastava proizvoda i nusproizvoda procesa proizvodnje bioplina (4 h)</w:t>
            </w:r>
          </w:p>
          <w:p w:rsidR="00313C18" w:rsidRDefault="00E73265">
            <w:pPr>
              <w:spacing w:after="0" w:line="240" w:lineRule="auto"/>
              <w:rPr>
                <w:b/>
                <w:bCs/>
                <w:sz w:val="20"/>
                <w:szCs w:val="20"/>
              </w:rPr>
            </w:pPr>
            <w:r>
              <w:rPr>
                <w:sz w:val="20"/>
                <w:szCs w:val="20"/>
              </w:rPr>
              <w:t xml:space="preserve">6. </w:t>
            </w:r>
            <w:r>
              <w:rPr>
                <w:b/>
                <w:bCs/>
                <w:sz w:val="20"/>
                <w:szCs w:val="20"/>
              </w:rPr>
              <w:t>Zakonska regulativa vezana uz proces proizvodnje bioplina</w:t>
            </w:r>
          </w:p>
          <w:p w:rsidR="00313C18" w:rsidRDefault="00E73265">
            <w:pPr>
              <w:spacing w:after="0" w:line="240" w:lineRule="auto"/>
              <w:rPr>
                <w:sz w:val="20"/>
                <w:szCs w:val="20"/>
              </w:rPr>
            </w:pPr>
            <w:r>
              <w:rPr>
                <w:sz w:val="20"/>
                <w:szCs w:val="20"/>
              </w:rPr>
              <w:t>P: Zakonska regulativa vezana uz proces proizvodnje bioplina (2 h)</w:t>
            </w:r>
          </w:p>
        </w:tc>
      </w:tr>
      <w:tr w:rsidR="00313C18">
        <w:trPr>
          <w:trHeight w:val="349"/>
        </w:trPr>
        <w:tc>
          <w:tcPr>
            <w:tcW w:w="2529" w:type="dxa"/>
            <w:vMerge w:val="restart"/>
            <w:tcBorders>
              <w:left w:val="single" w:sz="12" w:space="0" w:color="000000"/>
            </w:tcBorders>
            <w:shd w:val="clear" w:color="auto" w:fill="00A0DC"/>
            <w:vAlign w:val="center"/>
          </w:tcPr>
          <w:p w:rsidR="00313C18" w:rsidRDefault="00E73265">
            <w:pPr>
              <w:numPr>
                <w:ilvl w:val="1"/>
                <w:numId w:val="71"/>
              </w:numPr>
              <w:tabs>
                <w:tab w:val="left" w:pos="2820"/>
              </w:tabs>
              <w:spacing w:after="0" w:line="240" w:lineRule="auto"/>
              <w:rPr>
                <w:color w:val="000000"/>
                <w:sz w:val="20"/>
                <w:szCs w:val="20"/>
              </w:rPr>
            </w:pPr>
            <w:r>
              <w:rPr>
                <w:color w:val="000000"/>
                <w:sz w:val="20"/>
                <w:szCs w:val="20"/>
              </w:rPr>
              <w:t>Vrste izvođenja nastave:</w:t>
            </w:r>
          </w:p>
        </w:tc>
        <w:tc>
          <w:tcPr>
            <w:tcW w:w="2490"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3"/>
                <w:id w:val="-68274809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34"/>
                <w:id w:val="214014639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5"/>
                <w:id w:val="-209765992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6"/>
                <w:id w:val="-153236771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7"/>
                <w:id w:val="-140973012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8"/>
                <w:id w:val="-843230255"/>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285"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9"/>
                <w:id w:val="-9915718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40"/>
                <w:id w:val="54755071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41"/>
                <w:id w:val="-3768214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42"/>
                <w:id w:val="-151561206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43"/>
                <w:id w:val="-23903732"/>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3132" w:type="dxa"/>
            <w:gridSpan w:val="6"/>
            <w:tcBorders>
              <w:right w:val="single" w:sz="12" w:space="0" w:color="000000"/>
            </w:tcBorders>
            <w:shd w:val="clear" w:color="auto" w:fill="00A0DC"/>
            <w:vAlign w:val="center"/>
          </w:tcPr>
          <w:p w:rsidR="00313C18" w:rsidRDefault="00E73265">
            <w:pPr>
              <w:numPr>
                <w:ilvl w:val="1"/>
                <w:numId w:val="71"/>
              </w:numPr>
              <w:tabs>
                <w:tab w:val="left" w:pos="2820"/>
              </w:tabs>
              <w:spacing w:after="0" w:line="240" w:lineRule="auto"/>
              <w:rPr>
                <w:sz w:val="20"/>
                <w:szCs w:val="20"/>
              </w:rPr>
            </w:pPr>
            <w:r>
              <w:rPr>
                <w:color w:val="000000"/>
                <w:sz w:val="20"/>
                <w:szCs w:val="20"/>
              </w:rPr>
              <w:t>Komentari:</w:t>
            </w:r>
          </w:p>
        </w:tc>
      </w:tr>
      <w:tr w:rsidR="00313C18">
        <w:trPr>
          <w:trHeight w:val="577"/>
        </w:trPr>
        <w:tc>
          <w:tcPr>
            <w:tcW w:w="2529"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490"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285"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3132" w:type="dxa"/>
            <w:gridSpan w:val="6"/>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529"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52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3"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59"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21"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3" w:type="dxa"/>
            <w:gridSpan w:val="4"/>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6"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653"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29"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3"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59"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21"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3" w:type="dxa"/>
            <w:gridSpan w:val="4"/>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29"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3"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21"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03" w:type="dxa"/>
            <w:gridSpan w:val="4"/>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29"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3"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21"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461"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803" w:type="dxa"/>
            <w:gridSpan w:val="4"/>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676"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653"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529"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03"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59"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21"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803" w:type="dxa"/>
            <w:gridSpan w:val="4"/>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329"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529"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907" w:type="dxa"/>
            <w:gridSpan w:val="13"/>
            <w:tcBorders>
              <w:bottom w:val="single" w:sz="12" w:space="0" w:color="000000"/>
              <w:right w:val="single" w:sz="12" w:space="0" w:color="000000"/>
            </w:tcBorders>
            <w:vAlign w:val="center"/>
          </w:tcPr>
          <w:p w:rsidR="00313C18" w:rsidRDefault="00E73265">
            <w:pPr>
              <w:spacing w:after="0" w:line="240" w:lineRule="auto"/>
              <w:jc w:val="both"/>
              <w:rPr>
                <w:color w:val="000000"/>
                <w:sz w:val="20"/>
                <w:szCs w:val="20"/>
              </w:rPr>
            </w:pPr>
            <w:r>
              <w:rPr>
                <w:color w:val="000000"/>
                <w:sz w:val="20"/>
                <w:szCs w:val="20"/>
              </w:rPr>
              <w:t xml:space="preserve">Studenti su obavezni završiti vježbe u praktikumu i odslušati predavanja iz kolegija da bi mogli pristupiti pisanju individualnog seminarskog rada vezanog uz jednu metodske cjeline kolegija. Nakon pozitivne ocjene iz seminarskog rada studenti pristupaju obaveznom usmenom ispitu iz kolegija. </w:t>
            </w:r>
          </w:p>
        </w:tc>
      </w:tr>
      <w:tr w:rsidR="00313C18">
        <w:tc>
          <w:tcPr>
            <w:tcW w:w="2529"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907"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8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odslušati predavanja i završiti vježbe u praktikumu, </w:t>
            </w:r>
          </w:p>
          <w:p w:rsidR="00313C18" w:rsidRDefault="00E73265">
            <w:pPr>
              <w:numPr>
                <w:ilvl w:val="0"/>
                <w:numId w:val="8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napisati seminarski rad. </w:t>
            </w:r>
          </w:p>
          <w:p w:rsidR="00313C18" w:rsidRDefault="00E73265">
            <w:pPr>
              <w:numPr>
                <w:ilvl w:val="0"/>
                <w:numId w:val="8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obavezni usmeni ispit</w:t>
            </w:r>
          </w:p>
        </w:tc>
      </w:tr>
      <w:tr w:rsidR="00313C18">
        <w:tc>
          <w:tcPr>
            <w:tcW w:w="2529"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50"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8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529"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850" w:type="dxa"/>
            <w:gridSpan w:val="8"/>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Mousdale, D. M. Biofuels: biotechnology, chemistry, and sustainable development, CRC Press - Taylor &amp; Francis Group, Boca Raton, London, New York, USA, 2008</w:t>
            </w:r>
          </w:p>
        </w:tc>
        <w:tc>
          <w:tcPr>
            <w:tcW w:w="1283" w:type="dxa"/>
            <w:gridSpan w:val="2"/>
            <w:tcBorders>
              <w:top w:val="single" w:sz="8" w:space="0" w:color="000000"/>
              <w:left w:val="single" w:sz="8"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1774"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529"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850" w:type="dxa"/>
            <w:gridSpan w:val="8"/>
            <w:tcBorders>
              <w:right w:val="single" w:sz="8" w:space="0" w:color="000000"/>
            </w:tcBorders>
          </w:tcPr>
          <w:p w:rsidR="00313C18" w:rsidRDefault="00E73265">
            <w:pPr>
              <w:spacing w:after="0" w:line="240" w:lineRule="auto"/>
              <w:rPr>
                <w:color w:val="000000"/>
                <w:sz w:val="20"/>
                <w:szCs w:val="20"/>
              </w:rPr>
            </w:pPr>
            <w:r>
              <w:rPr>
                <w:sz w:val="20"/>
                <w:szCs w:val="20"/>
              </w:rPr>
              <w:t>Khanal, S. K. Anaerobic Biotechnology for Bioenergy Production: Principles and  Applications, Blackwell Publishing - John Wiley &amp; Sons, Danvers, MA, USA, 2008</w:t>
            </w:r>
          </w:p>
        </w:tc>
        <w:tc>
          <w:tcPr>
            <w:tcW w:w="1283" w:type="dxa"/>
            <w:gridSpan w:val="2"/>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774"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529"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850" w:type="dxa"/>
            <w:gridSpan w:val="8"/>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Pandey A., Larroche C., Ricke S.C., Dussap C.G., Gnansounou E., Biofuels : alternative feedstocks and conversion processes, Elsevier, Amstrdam, Holland, 2011</w:t>
            </w:r>
          </w:p>
        </w:tc>
        <w:tc>
          <w:tcPr>
            <w:tcW w:w="1283" w:type="dxa"/>
            <w:gridSpan w:val="2"/>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774"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c>
          <w:tcPr>
            <w:tcW w:w="2529"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907"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r w:rsidR="00313C18">
        <w:tc>
          <w:tcPr>
            <w:tcW w:w="2529"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907"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60">
              <w:r>
                <w:rPr>
                  <w:i/>
                  <w:iCs/>
                  <w:color w:val="0563C1"/>
                  <w:sz w:val="20"/>
                  <w:szCs w:val="20"/>
                  <w:u w:val="single"/>
                </w:rPr>
                <w:t>http://www.pbf.unizg.hr/studiji/ispitni_rokovi</w:t>
              </w:r>
            </w:hyperlink>
          </w:p>
        </w:tc>
      </w:tr>
      <w:tr w:rsidR="00313C18">
        <w:tc>
          <w:tcPr>
            <w:tcW w:w="2529"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907"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sz w:val="20"/>
                <w:szCs w:val="20"/>
              </w:rPr>
            </w:pPr>
            <w:hyperlink r:id="rId61">
              <w:r w:rsidR="00E73265">
                <w:rPr>
                  <w:b/>
                  <w:bCs/>
                  <w:color w:val="0563C1"/>
                  <w:sz w:val="20"/>
                  <w:szCs w:val="20"/>
                  <w:u w:val="single"/>
                </w:rPr>
                <w:t>prof. dr. sc. Mirjana Čurlin</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Modeliranje biotehnoloških procesa</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53228</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25 + 20 + 5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Predavaonice i računalne učionice Lidl (3) i PBZ (5)</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Studenti stječu znanje o ciljevima i metodologiji matematičkog i računalnog modeliranja procesa s naglaskom na područje biotehnologije. Dobivaju se praktična iskustva o primjeni modela elementalnih bilanci, stupnja redukcije, bilance topline, enzimske kinetike, ne strukturnih, strukturnih i empirijskih modela. Upoznaju se a analizom metaboličkih modela primjenom FBA i MCA metodologije. Praktična iskustva modeliranja stječu se na primjerima modela industrijske proizvodnje kvasca, mliječne kiseline i antibiotika te biotehnološki procesa u okolišu. Kroz računalne vježbe stječe se iskustvo u primjeni numeričkih algoritama za modeliranje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Završen prijeddiplomski studij</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tehnološko vođenje industrijskih biotehnoloških proizvodnih sustava </w:t>
            </w:r>
          </w:p>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unaprijeđivanje postojećih biotehnoloških proizvodnji </w:t>
            </w:r>
          </w:p>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razvoj novih industrijskih biotehnoloških procesa i opreme </w:t>
            </w:r>
          </w:p>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prezentacija pogonskih, istraživačkih, laboratorijskih i poslovnih rezultata usmenim i pismenim putem uz korištenje stručne terminologije </w:t>
            </w:r>
          </w:p>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primjena etičkih načela, zakonske regulative i normi vezanih uz specifične zahtjeve struke </w:t>
            </w:r>
          </w:p>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primjena etičkih načela u odnosima sa suradnicima i poslodavcem </w:t>
            </w:r>
          </w:p>
          <w:p w:rsidR="00313C18" w:rsidRDefault="00E73265">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3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analizirati paramtere metaboličkih modela primjenom metodologije intracelularnih tokova (MFA) i MCA</w:t>
            </w:r>
          </w:p>
          <w:p w:rsidR="00313C18" w:rsidRDefault="00E73265">
            <w:pPr>
              <w:numPr>
                <w:ilvl w:val="0"/>
                <w:numId w:val="3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formulirati modele elementarnih bilanci, bilanci stupnja redukcije, bilanci topline, enzimske kinetike za homogene i strukkturne modele</w:t>
            </w:r>
          </w:p>
          <w:p w:rsidR="00313C18" w:rsidRDefault="00E73265">
            <w:pPr>
              <w:numPr>
                <w:ilvl w:val="0"/>
                <w:numId w:val="3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računalnu podršku za procjenu parametara modela biotehnoloških procesa</w:t>
            </w:r>
          </w:p>
          <w:p w:rsidR="00313C18" w:rsidRDefault="00E73265">
            <w:pPr>
              <w:numPr>
                <w:ilvl w:val="0"/>
                <w:numId w:val="3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matematičke metode za procjenu parametara modela biotehnoloških procesa</w:t>
            </w:r>
          </w:p>
          <w:p w:rsidR="00313C18" w:rsidRDefault="00E73265">
            <w:pPr>
              <w:numPr>
                <w:ilvl w:val="0"/>
                <w:numId w:val="3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predložiti metodologiju matematičkog i računalnog modeliranja biotehnoloških procesa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Stehiometrisjki modeli biotehnoloških procesa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Modeliranje enzimskih reakcijskih sustava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Stehiometrijski model uzgoja kvasca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Analiza regulacije metaboličkih reakcijskih sustava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Nestrukturni modeli</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Optimiranje biotehnoloških procesa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Optimiranje proizvodnje penicilina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Model metabolizma kvasca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Strukturni modeli biotehnoloških procesa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Strukturni model proizvodnje mliječne kiseline</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Modeliranje intracelularnih tokova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Empirijski modeli</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Modeli za vođenje biotehnoloških procesa</w:t>
            </w:r>
          </w:p>
          <w:p w:rsidR="00313C18" w:rsidRDefault="00E73265">
            <w:pPr>
              <w:numPr>
                <w:ilvl w:val="0"/>
                <w:numId w:val="34"/>
              </w:numPr>
              <w:pBdr>
                <w:top w:val="nil"/>
                <w:left w:val="nil"/>
                <w:bottom w:val="nil"/>
                <w:right w:val="nil"/>
                <w:between w:val="nil"/>
              </w:pBdr>
              <w:tabs>
                <w:tab w:val="left" w:pos="2820"/>
              </w:tabs>
              <w:spacing w:after="0"/>
              <w:ind w:left="369" w:hanging="369"/>
              <w:rPr>
                <w:color w:val="000000"/>
                <w:sz w:val="20"/>
                <w:szCs w:val="20"/>
              </w:rPr>
            </w:pPr>
            <w:r>
              <w:rPr>
                <w:color w:val="000000"/>
                <w:sz w:val="20"/>
                <w:szCs w:val="20"/>
              </w:rPr>
              <w:t>Napredne metode modeliranja – metode umjetne inteligencije</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44"/>
                <w:id w:val="-155464761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45"/>
                <w:id w:val="-161849519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46"/>
                <w:id w:val="179858970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47"/>
                <w:id w:val="-144190759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48"/>
                <w:id w:val="-108834253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49"/>
                <w:id w:val="1131637601"/>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E73265">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50"/>
                <w:id w:val="-190077136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51"/>
                <w:id w:val="-90124734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52"/>
                <w:id w:val="-168070886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53"/>
                <w:id w:val="2014044588"/>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Vrednovanje  ishoda učenja provodi se usmenim ispitom. Uvjet za pristupanje usmenom ispitu su samostalno odrađen i predan zadatak iz odabrane skupine modela na jednom primjeru BT procesa kojeg student odabire u dogovoru s nastavnikom te uredno odrađene vježbe i predana sva izvješća s vježbi. Na usmenom ispitu studenti nasumice odabiru opisno pitanje na koje su dužni odgovarati usmeno nakon 10 minuta pismene pripreme. Usmenim ispitom student ostvaruje bodove po procjeni nastavnika iz razgovora sa studentom i razumijevanja gradiva. </w:t>
            </w:r>
          </w:p>
          <w:p w:rsidR="00313C18" w:rsidRDefault="00E73265">
            <w:pPr>
              <w:tabs>
                <w:tab w:val="left" w:pos="2820"/>
              </w:tabs>
              <w:spacing w:after="0" w:line="240" w:lineRule="auto"/>
              <w:rPr>
                <w:color w:val="000000"/>
                <w:sz w:val="20"/>
                <w:szCs w:val="20"/>
              </w:rPr>
            </w:pPr>
            <w:r>
              <w:rPr>
                <w:color w:val="000000"/>
                <w:sz w:val="20"/>
                <w:szCs w:val="20"/>
              </w:rPr>
              <w:t xml:space="preserve">Vježbe na kojima studenti stječu iskustvo u radu s postavljenjem određene vrste modela za neke biotehnološke procese i načinima na koje mogu odabrati matematičke metode za </w:t>
            </w:r>
            <w:r>
              <w:rPr>
                <w:color w:val="000000"/>
                <w:sz w:val="20"/>
                <w:szCs w:val="20"/>
              </w:rPr>
              <w:lastRenderedPageBreak/>
              <w:t>rješavanje problema vrednuju se s maksimalno 20 bodova. Samostalno odrađen zadatak iz odabrane skupine modela na jednom primjeru BT procesa vrednuje se s 30 bodova. Na usmenom ispitu student može ostvariti 50 bodova. Ukupan broj bodova koji student može ostvariti  je 100 bodova, a za pozitivan uspjeh student mora ostvariti 60 %</w:t>
            </w:r>
          </w:p>
          <w:p w:rsidR="00313C18" w:rsidRDefault="00E73265">
            <w:pPr>
              <w:tabs>
                <w:tab w:val="left" w:pos="2820"/>
              </w:tabs>
              <w:spacing w:after="0" w:line="240" w:lineRule="auto"/>
              <w:rPr>
                <w:color w:val="000000"/>
                <w:sz w:val="20"/>
                <w:szCs w:val="20"/>
              </w:rPr>
            </w:pPr>
            <w:r>
              <w:rPr>
                <w:color w:val="000000"/>
                <w:sz w:val="20"/>
                <w:szCs w:val="20"/>
              </w:rPr>
              <w:t xml:space="preserve">0 - 59 % bodova - nedovoljan (1) </w:t>
            </w:r>
          </w:p>
          <w:p w:rsidR="00313C18" w:rsidRDefault="00E73265">
            <w:pPr>
              <w:tabs>
                <w:tab w:val="left" w:pos="2820"/>
              </w:tabs>
              <w:spacing w:after="0" w:line="240" w:lineRule="auto"/>
              <w:rPr>
                <w:color w:val="000000"/>
                <w:sz w:val="20"/>
                <w:szCs w:val="20"/>
              </w:rPr>
            </w:pPr>
            <w:r>
              <w:rPr>
                <w:color w:val="000000"/>
                <w:sz w:val="20"/>
                <w:szCs w:val="20"/>
              </w:rPr>
              <w:t>60 - 69 % bodova - dovoljan (2)</w:t>
            </w:r>
          </w:p>
          <w:p w:rsidR="00313C18" w:rsidRDefault="00E73265">
            <w:pPr>
              <w:tabs>
                <w:tab w:val="left" w:pos="2820"/>
              </w:tabs>
              <w:spacing w:after="0" w:line="240" w:lineRule="auto"/>
              <w:rPr>
                <w:color w:val="000000"/>
                <w:sz w:val="20"/>
                <w:szCs w:val="20"/>
              </w:rPr>
            </w:pPr>
            <w:r>
              <w:rPr>
                <w:color w:val="000000"/>
                <w:sz w:val="20"/>
                <w:szCs w:val="20"/>
              </w:rPr>
              <w:t>70 - 79 % bodova - dobar (3)</w:t>
            </w:r>
          </w:p>
          <w:p w:rsidR="00313C18" w:rsidRDefault="00E73265">
            <w:pPr>
              <w:tabs>
                <w:tab w:val="left" w:pos="2820"/>
              </w:tabs>
              <w:spacing w:after="0" w:line="240" w:lineRule="auto"/>
              <w:rPr>
                <w:color w:val="000000"/>
                <w:sz w:val="20"/>
                <w:szCs w:val="20"/>
              </w:rPr>
            </w:pPr>
            <w:r>
              <w:rPr>
                <w:color w:val="000000"/>
                <w:sz w:val="20"/>
                <w:szCs w:val="20"/>
              </w:rPr>
              <w:t>80 - 89 % bodova - vrlo dobar (4)</w:t>
            </w:r>
          </w:p>
          <w:p w:rsidR="00313C18" w:rsidRDefault="00E73265">
            <w:pPr>
              <w:tabs>
                <w:tab w:val="left" w:pos="2820"/>
              </w:tabs>
              <w:spacing w:after="0" w:line="240" w:lineRule="auto"/>
              <w:rPr>
                <w:color w:val="000000"/>
                <w:sz w:val="20"/>
                <w:szCs w:val="20"/>
              </w:rPr>
            </w:pPr>
            <w:r>
              <w:rPr>
                <w:color w:val="000000"/>
                <w:sz w:val="20"/>
                <w:szCs w:val="20"/>
              </w:rPr>
              <w:t>90 - 100 % bodova - izvrstan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tabs>
                <w:tab w:val="left" w:pos="2820"/>
              </w:tabs>
              <w:spacing w:after="0"/>
              <w:rPr>
                <w:color w:val="000000"/>
                <w:sz w:val="20"/>
                <w:szCs w:val="20"/>
              </w:rPr>
            </w:pPr>
            <w:r>
              <w:rPr>
                <w:color w:val="000000"/>
                <w:sz w:val="20"/>
                <w:szCs w:val="20"/>
              </w:rPr>
              <w:t xml:space="preserve">Imati uredno izvršene obveze što uključuje redovito pohađanje nastave (predavanja, seminara i vježbi) predana sva izvješća s vježbi. Samostalno odraditi i predati zadatak iz odabrane skupine modela na jednom primjeru BT procesa. Pristupiti usmenom ispitu i za pozitivan uspjeh ostvariti minimalno 60 % bodova. </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Mirjana Čurlin Modeliranje biotehnoloških procesa, podloge za predavanja, PBF 2016</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sustav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Žerlimir Kurtanjek Modeliranje procesa, interna skripta PBF, 2000</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10 kom.</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Osobne bilješke studenata vođene tijekom predavanja </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3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Nielsen, J. Villadsen, " Bioreaction Engineering Principles", Plenum Press, New York, 1999</w:t>
            </w:r>
          </w:p>
          <w:p w:rsidR="00313C18" w:rsidRDefault="00E73265">
            <w:pPr>
              <w:numPr>
                <w:ilvl w:val="0"/>
                <w:numId w:val="3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 Shuler, F. Kargi "Bioprocess Engineering", Prentice Hall, New Jersy, 2002.</w:t>
            </w:r>
          </w:p>
          <w:p w:rsidR="00313C18" w:rsidRDefault="00E73265">
            <w:pPr>
              <w:numPr>
                <w:ilvl w:val="0"/>
                <w:numId w:val="3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J.E. Bailey and D. Ollis „Biochemical Engineering Fundamentals“, McGraw Hill, 1985.</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62">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8"/>
        <w:gridCol w:w="1618"/>
        <w:gridCol w:w="568"/>
        <w:gridCol w:w="568"/>
        <w:gridCol w:w="430"/>
        <w:gridCol w:w="935"/>
        <w:gridCol w:w="336"/>
        <w:gridCol w:w="236"/>
        <w:gridCol w:w="526"/>
        <w:gridCol w:w="520"/>
        <w:gridCol w:w="1075"/>
        <w:gridCol w:w="511"/>
        <w:gridCol w:w="505"/>
      </w:tblGrid>
      <w:tr w:rsidR="00313C1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08"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4"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63">
              <w:r w:rsidR="00E73265">
                <w:rPr>
                  <w:b/>
                  <w:bCs/>
                  <w:color w:val="1155CC"/>
                  <w:sz w:val="20"/>
                  <w:szCs w:val="20"/>
                  <w:u w:val="single"/>
                </w:rPr>
                <w:t>izv. prof. dr. sc. Antonija Trontel</w:t>
              </w:r>
            </w:hyperlink>
          </w:p>
          <w:p w:rsidR="00313C18" w:rsidRDefault="008E211D">
            <w:pPr>
              <w:tabs>
                <w:tab w:val="left" w:pos="2820"/>
              </w:tabs>
              <w:spacing w:after="0" w:line="240" w:lineRule="auto"/>
              <w:rPr>
                <w:sz w:val="20"/>
                <w:szCs w:val="20"/>
              </w:rPr>
            </w:pPr>
            <w:hyperlink r:id="rId64">
              <w:r w:rsidR="00E73265">
                <w:rPr>
                  <w:color w:val="0563C1"/>
                  <w:sz w:val="20"/>
                  <w:szCs w:val="20"/>
                  <w:u w:val="single"/>
                </w:rPr>
                <w:t>prof. dr. sc. Božidar Šantek</w:t>
              </w:r>
            </w:hyperlink>
          </w:p>
          <w:p w:rsidR="00313C18" w:rsidRDefault="008E211D">
            <w:pPr>
              <w:tabs>
                <w:tab w:val="left" w:pos="2820"/>
              </w:tabs>
              <w:spacing w:after="0" w:line="240" w:lineRule="auto"/>
              <w:rPr>
                <w:color w:val="0563C1"/>
                <w:sz w:val="20"/>
                <w:szCs w:val="20"/>
                <w:u w:val="single"/>
              </w:rPr>
            </w:pPr>
            <w:hyperlink r:id="rId65">
              <w:r w:rsidR="00E73265">
                <w:rPr>
                  <w:color w:val="1155CC"/>
                  <w:sz w:val="20"/>
                  <w:szCs w:val="20"/>
                  <w:u w:val="single"/>
                </w:rPr>
                <w:t>izv. prof. dr. sc. Mario Novak</w:t>
              </w:r>
            </w:hyperlink>
            <w:r w:rsidR="00E73265">
              <w:fldChar w:fldCharType="begin"/>
            </w:r>
            <w:r w:rsidR="00E73265">
              <w:instrText xml:space="preserve"> HYPERLINK "http://www.pbf.unizg.hr/zavodi/zavod_za_biokemijsko_inzenjerstvo/laboratorij_za_bi_im_i_tsp/mario_novak" </w:instrText>
            </w:r>
            <w:r w:rsidR="00E73265">
              <w:fldChar w:fldCharType="separate"/>
            </w:r>
          </w:p>
          <w:p w:rsidR="00313C18" w:rsidRDefault="00E73265">
            <w:pPr>
              <w:spacing w:after="0" w:line="240" w:lineRule="auto"/>
              <w:rPr>
                <w:color w:val="1155CC"/>
                <w:sz w:val="20"/>
                <w:szCs w:val="20"/>
                <w:u w:val="single"/>
              </w:rPr>
            </w:pPr>
            <w:r>
              <w:fldChar w:fldCharType="end"/>
            </w:r>
            <w:hyperlink r:id="rId66">
              <w:r>
                <w:rPr>
                  <w:color w:val="1155CC"/>
                  <w:sz w:val="20"/>
                  <w:szCs w:val="20"/>
                  <w:u w:val="single"/>
                </w:rPr>
                <w:t xml:space="preserve">izv. prof. dr. sc. Mladen Pavlečić </w:t>
              </w:r>
            </w:hyperlink>
          </w:p>
          <w:p w:rsidR="00313C18" w:rsidRDefault="00E73265">
            <w:pPr>
              <w:spacing w:after="0" w:line="240" w:lineRule="auto"/>
              <w:rPr>
                <w:color w:val="0563C1"/>
                <w:sz w:val="20"/>
                <w:szCs w:val="20"/>
                <w:u w:val="single"/>
              </w:rPr>
            </w:pPr>
            <w:r>
              <w:rPr>
                <w:color w:val="1155CC"/>
                <w:sz w:val="20"/>
                <w:szCs w:val="20"/>
                <w:u w:val="single"/>
              </w:rPr>
              <w:t>dr. sc. Ana Dobrinčić</w:t>
            </w:r>
          </w:p>
          <w:p w:rsidR="00313C18" w:rsidRDefault="008E211D">
            <w:pPr>
              <w:spacing w:after="0" w:line="240" w:lineRule="auto"/>
              <w:rPr>
                <w:sz w:val="20"/>
                <w:szCs w:val="20"/>
              </w:rPr>
            </w:pPr>
            <w:hyperlink r:id="rId67">
              <w:r w:rsidR="00E73265">
                <w:rPr>
                  <w:color w:val="1155CC"/>
                  <w:sz w:val="20"/>
                  <w:szCs w:val="20"/>
                  <w:u w:val="single"/>
                </w:rPr>
                <w:t>dr. sc. Nenad Marđetko</w:t>
              </w:r>
            </w:hyperlink>
          </w:p>
        </w:tc>
        <w:tc>
          <w:tcPr>
            <w:tcW w:w="255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2091" w:type="dxa"/>
            <w:gridSpan w:val="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08"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4"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Biotehnološka proizvodnja octa</w:t>
            </w:r>
          </w:p>
        </w:tc>
        <w:tc>
          <w:tcPr>
            <w:tcW w:w="255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2091" w:type="dxa"/>
            <w:gridSpan w:val="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08"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4"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66746</w:t>
            </w:r>
          </w:p>
        </w:tc>
        <w:tc>
          <w:tcPr>
            <w:tcW w:w="255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2091"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25 + 20 + 0 + 0</w:t>
            </w:r>
          </w:p>
        </w:tc>
      </w:tr>
      <w:tr w:rsidR="00313C18">
        <w:tc>
          <w:tcPr>
            <w:tcW w:w="2608"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4"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55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2091"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15 - 30</w:t>
            </w:r>
          </w:p>
        </w:tc>
      </w:tr>
      <w:tr w:rsidR="00313C18">
        <w:tc>
          <w:tcPr>
            <w:tcW w:w="2608"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4"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55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91" w:type="dxa"/>
            <w:gridSpan w:val="3"/>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08"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4"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slušaonici P-6,</w:t>
            </w:r>
          </w:p>
          <w:p w:rsidR="00313C18" w:rsidRDefault="00E73265">
            <w:pPr>
              <w:tabs>
                <w:tab w:val="left" w:pos="2820"/>
              </w:tabs>
              <w:spacing w:after="0" w:line="240" w:lineRule="auto"/>
              <w:rPr>
                <w:sz w:val="20"/>
                <w:szCs w:val="20"/>
              </w:rPr>
            </w:pPr>
            <w:r>
              <w:rPr>
                <w:sz w:val="20"/>
                <w:szCs w:val="20"/>
              </w:rPr>
              <w:t>Vježbe u Poluindustrijskom laboratoriju Zavoda za BI, Zagreb, Kačićeva 30</w:t>
            </w:r>
          </w:p>
        </w:tc>
        <w:tc>
          <w:tcPr>
            <w:tcW w:w="255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2091"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08"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4"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55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2091"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lastRenderedPageBreak/>
              <w:t>2. OPIS KOLEGIJA</w:t>
            </w:r>
          </w:p>
        </w:tc>
      </w:tr>
      <w:tr w:rsidR="00313C18">
        <w:tc>
          <w:tcPr>
            <w:tcW w:w="2608"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28" w:type="dxa"/>
            <w:gridSpan w:val="12"/>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studenta s karakteristikama i vrstama octa te opreme i  procesa za njegovu proizvodnju. U okviru kolegija studenti će steći vještine potrebne za vođenje submerznih i imobiliziranih, zanatskih i industrijskih, šaržnih, polukontinuiranih i kontinuiranih tehnoloških procesa proizvodnje raznih tipova octa. Posebno težište biti će dano na opremu za kontrolu, praćenje, vođenje i provedbu tehnoloških operacija. Nadalje biti će upoznati s domaćom i europskom legislativom i normama za proizvodnju octa kao i s mikrobnim populacijama u tom proizvodu. Usvojene vještine moći će upotrijebiti za tehnološko dimenzioniranje postrojenja za proizvodnju.</w:t>
            </w:r>
          </w:p>
        </w:tc>
      </w:tr>
      <w:tr w:rsidR="00313C18">
        <w:tc>
          <w:tcPr>
            <w:tcW w:w="2608"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28" w:type="dxa"/>
            <w:gridSpan w:val="12"/>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Biokemijsko inženjerstvo*</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08"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28" w:type="dxa"/>
            <w:gridSpan w:val="12"/>
            <w:tcBorders>
              <w:right w:val="single" w:sz="12" w:space="0" w:color="000000"/>
            </w:tcBorders>
            <w:vAlign w:val="center"/>
          </w:tcPr>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unaprijeđivanje  postojećih biotehnoloških proizvodnji</w:t>
            </w:r>
          </w:p>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razvoj novih industrijskih biotehnoloških procesa i opreme</w:t>
            </w:r>
          </w:p>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projektiranje biotehnoloških postrojenja</w:t>
            </w:r>
          </w:p>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08"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28" w:type="dxa"/>
            <w:gridSpan w:val="12"/>
            <w:tcBorders>
              <w:right w:val="single" w:sz="12" w:space="0" w:color="000000"/>
            </w:tcBorders>
            <w:vAlign w:val="center"/>
          </w:tcPr>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odabrati i selekcionirati adekvatni soj radnog mikroorganizama za biotehnološku </w:t>
            </w:r>
          </w:p>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proizvodnju octa</w:t>
            </w:r>
          </w:p>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razlikovati, praktično postaviti i voditi submerzni i površinki način proizvodnje octa</w:t>
            </w:r>
          </w:p>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razlikovati i praktično postaviti i voditi šaržnu, polukontinuiranu i kontinuiranu tehniku proizvodnje octa</w:t>
            </w:r>
            <w:r>
              <w:rPr>
                <w:color w:val="000000"/>
                <w:sz w:val="20"/>
                <w:szCs w:val="20"/>
              </w:rPr>
              <w:tab/>
            </w:r>
          </w:p>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postaviti i voditi proces bistrenja i dozrijevanja octa te suvremene postupke dorade octa</w:t>
            </w:r>
          </w:p>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uspostaviti i voditi efikasan nadzor procesa proizvodnje i kakvoće octa</w:t>
            </w:r>
          </w:p>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voditi proces pranja, dezinfekcije i sterilizacije opreme i pogona</w:t>
            </w:r>
          </w:p>
          <w:p w:rsidR="00313C18" w:rsidRDefault="00E73265">
            <w:pPr>
              <w:numPr>
                <w:ilvl w:val="0"/>
                <w:numId w:val="149"/>
              </w:numPr>
              <w:pBdr>
                <w:top w:val="nil"/>
                <w:left w:val="nil"/>
                <w:bottom w:val="nil"/>
                <w:right w:val="nil"/>
                <w:between w:val="nil"/>
              </w:pBdr>
              <w:spacing w:after="0" w:line="240" w:lineRule="auto"/>
              <w:ind w:left="375"/>
              <w:rPr>
                <w:color w:val="000000"/>
                <w:sz w:val="20"/>
                <w:szCs w:val="20"/>
              </w:rPr>
            </w:pPr>
            <w:r>
              <w:rPr>
                <w:color w:val="000000"/>
                <w:sz w:val="20"/>
                <w:szCs w:val="20"/>
              </w:rPr>
              <w:t>odabrati i dimenzionionirati opremu za tehnološku liniju proizvodnje octa</w:t>
            </w:r>
          </w:p>
        </w:tc>
      </w:tr>
      <w:tr w:rsidR="00313C18">
        <w:tc>
          <w:tcPr>
            <w:tcW w:w="2608"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28" w:type="dxa"/>
            <w:gridSpan w:val="12"/>
            <w:tcBorders>
              <w:right w:val="single" w:sz="12" w:space="0" w:color="000000"/>
            </w:tcBorders>
            <w:vAlign w:val="center"/>
          </w:tcPr>
          <w:p w:rsidR="00313C18" w:rsidRDefault="00E73265">
            <w:pPr>
              <w:numPr>
                <w:ilvl w:val="0"/>
                <w:numId w:val="3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Definicija octa. Kratki povijesni prikaz proizvodnje octa. Kemijski i biotehnološki postupci proizvodnje octene kiseline. </w:t>
            </w:r>
          </w:p>
          <w:p w:rsidR="00313C18" w:rsidRDefault="00E73265">
            <w:pPr>
              <w:numPr>
                <w:ilvl w:val="0"/>
                <w:numId w:val="3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Vrste octa, karakteristike, podjele. Geografska raspodjela po vrstama. Opća tehnološka shema postrojenja za proizvodnju octa. </w:t>
            </w:r>
          </w:p>
          <w:p w:rsidR="00313C18" w:rsidRDefault="00E73265">
            <w:pPr>
              <w:numPr>
                <w:ilvl w:val="0"/>
                <w:numId w:val="3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Tehnološke operacije u proizvodnji octa. Suvremena oprema u tehnološkoj liniji. </w:t>
            </w:r>
          </w:p>
          <w:p w:rsidR="00313C18" w:rsidRDefault="00E73265">
            <w:pPr>
              <w:numPr>
                <w:ilvl w:val="0"/>
                <w:numId w:val="3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Sirovine, skladištenje, priprema i sastav podloge. Specifičnosti uzgoja inokuluma. Proizvodnja alkoholnog octa standardne koncentracije tehnikom polukontinuiranog submerznog uzgoja. </w:t>
            </w:r>
          </w:p>
          <w:p w:rsidR="00313C18" w:rsidRDefault="00E73265">
            <w:pPr>
              <w:numPr>
                <w:ilvl w:val="0"/>
                <w:numId w:val="3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Proizvodnja alkoholnog octa povišene koncentracije kombiniranom tehnikom jednostupanjskog polukontinuiranog i šarţno-pritočnog submerznog uzgoja. Proizvodnja visoko-koncentriranog alkoholnog octa u dvostupanjskom procesu kombinacijom tehnike polukontinuiranog i šarţno-pritočnog uzgoja. </w:t>
            </w:r>
          </w:p>
          <w:p w:rsidR="00313C18" w:rsidRDefault="00E73265">
            <w:pPr>
              <w:numPr>
                <w:ilvl w:val="0"/>
                <w:numId w:val="3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Proizvodnja octa iz voćnih vina, prevrele sladovine i medovine tehnikom polukontinuiranog uzgoja. </w:t>
            </w:r>
          </w:p>
          <w:p w:rsidR="00313C18" w:rsidRDefault="00E73265">
            <w:pPr>
              <w:numPr>
                <w:ilvl w:val="0"/>
                <w:numId w:val="39"/>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Proizvodnja alkoholnog, vinskg i jabučnog octa u „Frings” generatoru (bioreaktor prokapnik) postupkom imobilizacije biomase na čvrstom nosaču. </w:t>
            </w:r>
          </w:p>
          <w:p w:rsidR="00313C18" w:rsidRDefault="00E73265">
            <w:pPr>
              <w:numPr>
                <w:ilvl w:val="0"/>
                <w:numId w:val="39"/>
              </w:numPr>
              <w:pBdr>
                <w:top w:val="nil"/>
                <w:left w:val="nil"/>
                <w:bottom w:val="nil"/>
                <w:right w:val="nil"/>
                <w:between w:val="nil"/>
              </w:pBdr>
              <w:spacing w:after="0" w:line="240" w:lineRule="auto"/>
              <w:ind w:left="375"/>
              <w:rPr>
                <w:color w:val="000000"/>
                <w:sz w:val="20"/>
                <w:szCs w:val="20"/>
              </w:rPr>
            </w:pPr>
            <w:r>
              <w:rPr>
                <w:color w:val="000000"/>
                <w:sz w:val="20"/>
                <w:szCs w:val="20"/>
              </w:rPr>
              <w:lastRenderedPageBreak/>
              <w:t xml:space="preserve">Zanatska proizvodnja octa i proizvodnja za vlastite potrebe. Usporedni prikaz konstrukcijskih i tehničko-tehnoloških karakteristika opreme, stupnjeva konverzije i efikasnosti procesa. </w:t>
            </w:r>
          </w:p>
          <w:p w:rsidR="00313C18" w:rsidRDefault="00E73265">
            <w:pPr>
              <w:numPr>
                <w:ilvl w:val="0"/>
                <w:numId w:val="39"/>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Tradicionalne proizvodnje octa, balzamski ocat, “solera” postupak; proizvodnja octa na dalekom istoku (polučvrsti supstrati), proizvodnja octa u Africi </w:t>
            </w:r>
          </w:p>
          <w:p w:rsidR="00313C18" w:rsidRDefault="00E73265">
            <w:pPr>
              <w:numPr>
                <w:ilvl w:val="0"/>
                <w:numId w:val="39"/>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Bistrenje, sredstva za bistrenje, odleţavanje i dozrijevanje, tangencijalna i protočno-slojna filtracija, sredstva za filtraciju, pasterizacija, aromatiziranje, punjenje u ambalaţu. Uređaji za kontrolu, praćenje, automatsku regulaciju i vođenje procesa </w:t>
            </w:r>
          </w:p>
          <w:p w:rsidR="00313C18" w:rsidRDefault="00E73265">
            <w:pPr>
              <w:numPr>
                <w:ilvl w:val="0"/>
                <w:numId w:val="39"/>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Proizvodni sojevi i optimalni ekološki uvjeti u proizvodnji octa (temperatura, inhibicija supstratom, inhibicija produktom, koncentracija otopljenog kisika, kompleksna hranjiva i elementi u tragovima) </w:t>
            </w:r>
          </w:p>
          <w:p w:rsidR="00313C18" w:rsidRDefault="00E73265">
            <w:pPr>
              <w:numPr>
                <w:ilvl w:val="0"/>
                <w:numId w:val="39"/>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Skladištenje gotovog proizvoda, mjere za odrţavanje čistoće pogona, mane i kvarenje octa. </w:t>
            </w:r>
          </w:p>
          <w:p w:rsidR="00313C18" w:rsidRDefault="00E73265">
            <w:pPr>
              <w:numPr>
                <w:ilvl w:val="0"/>
                <w:numId w:val="39"/>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Laboratorijska kontrola tehnološkog procesa, sirovina i gotovog proizvoda, standardi, norme i pravilnici o kakvoći. Tehnološki proračun </w:t>
            </w:r>
          </w:p>
        </w:tc>
      </w:tr>
      <w:tr w:rsidR="00313C18">
        <w:trPr>
          <w:trHeight w:val="349"/>
        </w:trPr>
        <w:tc>
          <w:tcPr>
            <w:tcW w:w="2608"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4"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54"/>
                <w:id w:val="203134747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55"/>
                <w:id w:val="105901121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56"/>
                <w:id w:val="-110772156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57"/>
                <w:id w:val="35666511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58"/>
                <w:id w:val="-213176932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59"/>
                <w:id w:val="20341101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3"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60"/>
                <w:id w:val="213639254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61"/>
                <w:id w:val="159047276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62"/>
                <w:id w:val="-205974386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63"/>
                <w:id w:val="-208007563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64"/>
                <w:id w:val="-495044136"/>
              </w:sdtPr>
              <w:sdtEndPr/>
              <w:sdtContent>
                <w:r w:rsidR="00E73265">
                  <w:rPr>
                    <w:rFonts w:ascii="Arial Unicode MS" w:eastAsia="Arial Unicode MS" w:hAnsi="Arial Unicode MS" w:cs="Arial Unicode MS"/>
                    <w:sz w:val="20"/>
                    <w:szCs w:val="20"/>
                  </w:rPr>
                  <w:t>☒</w:t>
                </w:r>
              </w:sdtContent>
            </w:sdt>
            <w:r w:rsidR="00E73265">
              <w:rPr>
                <w:sz w:val="20"/>
                <w:szCs w:val="20"/>
              </w:rPr>
              <w:t xml:space="preserve"> pogonske vježbe u industriji</w:t>
            </w:r>
            <w:r w:rsidR="00E73265">
              <w:rPr>
                <w:b/>
                <w:bCs/>
                <w:sz w:val="20"/>
                <w:szCs w:val="20"/>
              </w:rPr>
              <w:t xml:space="preserve"> </w:t>
            </w:r>
          </w:p>
        </w:tc>
        <w:tc>
          <w:tcPr>
            <w:tcW w:w="2611" w:type="dxa"/>
            <w:gridSpan w:val="4"/>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08"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4"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3"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11" w:type="dxa"/>
            <w:gridSpan w:val="4"/>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08"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8"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gridSpan w:val="2"/>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2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2"/>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05" w:type="dxa"/>
            <w:tcBorders>
              <w:top w:val="single" w:sz="12" w:space="0" w:color="000000"/>
              <w:left w:val="single" w:sz="4" w:space="0" w:color="000000"/>
              <w:right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r>
      <w:tr w:rsidR="00313C18">
        <w:trPr>
          <w:trHeight w:val="397"/>
        </w:trPr>
        <w:tc>
          <w:tcPr>
            <w:tcW w:w="2608"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6" w:type="dxa"/>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595" w:type="dxa"/>
            <w:gridSpan w:val="2"/>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05" w:type="dxa"/>
            <w:tcBorders>
              <w:left w:val="single" w:sz="4" w:space="0" w:color="000000"/>
              <w:right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r>
      <w:tr w:rsidR="00313C18">
        <w:trPr>
          <w:trHeight w:val="397"/>
        </w:trPr>
        <w:tc>
          <w:tcPr>
            <w:tcW w:w="2608"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8" w:type="dxa"/>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gridSpan w:val="2"/>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2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2"/>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05" w:type="dxa"/>
            <w:tcBorders>
              <w:left w:val="single" w:sz="4" w:space="0" w:color="000000"/>
              <w:right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r>
      <w:tr w:rsidR="00313C18">
        <w:trPr>
          <w:trHeight w:val="397"/>
        </w:trPr>
        <w:tc>
          <w:tcPr>
            <w:tcW w:w="2608"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8" w:type="dxa"/>
            <w:tcBorders>
              <w:bottom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68"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sz w:val="20"/>
                <w:szCs w:val="20"/>
              </w:rPr>
              <w:t>DA</w:t>
            </w:r>
          </w:p>
        </w:tc>
        <w:tc>
          <w:tcPr>
            <w:tcW w:w="526" w:type="dxa"/>
            <w:tcBorders>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1595" w:type="dxa"/>
            <w:gridSpan w:val="2"/>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color w:val="000000"/>
                <w:sz w:val="20"/>
                <w:szCs w:val="20"/>
              </w:rPr>
            </w:pPr>
          </w:p>
        </w:tc>
        <w:tc>
          <w:tcPr>
            <w:tcW w:w="505" w:type="dxa"/>
            <w:tcBorders>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color w:val="000000"/>
                <w:sz w:val="20"/>
                <w:szCs w:val="20"/>
              </w:rPr>
            </w:pPr>
          </w:p>
        </w:tc>
      </w:tr>
      <w:tr w:rsidR="00313C18">
        <w:trPr>
          <w:trHeight w:val="397"/>
        </w:trPr>
        <w:tc>
          <w:tcPr>
            <w:tcW w:w="2608"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313C18" w:rsidRDefault="00313C18">
            <w:pPr>
              <w:tabs>
                <w:tab w:val="left" w:pos="2820"/>
              </w:tabs>
              <w:spacing w:after="0" w:line="240" w:lineRule="auto"/>
              <w:jc w:val="center"/>
              <w:rPr>
                <w:color w:val="000000"/>
                <w:sz w:val="20"/>
                <w:szCs w:val="20"/>
              </w:rPr>
            </w:pPr>
          </w:p>
        </w:tc>
        <w:tc>
          <w:tcPr>
            <w:tcW w:w="568"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gridSpan w:val="2"/>
            <w:tcBorders>
              <w:left w:val="single" w:sz="8" w:space="0" w:color="000000"/>
              <w:bottom w:val="single" w:sz="12" w:space="0" w:color="000000"/>
              <w:right w:val="single" w:sz="8" w:space="0" w:color="000000"/>
            </w:tcBorders>
            <w:vAlign w:val="center"/>
          </w:tcPr>
          <w:p w:rsidR="00313C18" w:rsidRDefault="00313C18">
            <w:pPr>
              <w:tabs>
                <w:tab w:val="left" w:pos="2820"/>
              </w:tabs>
              <w:spacing w:after="0" w:line="240" w:lineRule="auto"/>
              <w:jc w:val="center"/>
              <w:rPr>
                <w:color w:val="000000"/>
                <w:sz w:val="20"/>
                <w:szCs w:val="20"/>
              </w:rPr>
            </w:pPr>
          </w:p>
        </w:tc>
        <w:tc>
          <w:tcPr>
            <w:tcW w:w="52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1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08"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28" w:type="dxa"/>
            <w:gridSpan w:val="12"/>
            <w:tcBorders>
              <w:bottom w:val="single" w:sz="12" w:space="0" w:color="000000"/>
              <w:right w:val="single" w:sz="12" w:space="0" w:color="000000"/>
            </w:tcBorders>
            <w:vAlign w:val="center"/>
          </w:tcPr>
          <w:p w:rsidR="00313C18" w:rsidRDefault="00E73265">
            <w:pPr>
              <w:spacing w:after="0" w:line="240" w:lineRule="auto"/>
              <w:rPr>
                <w:b/>
                <w:bCs/>
                <w:sz w:val="20"/>
                <w:szCs w:val="20"/>
              </w:rPr>
            </w:pPr>
            <w:r>
              <w:rPr>
                <w:b/>
                <w:bCs/>
                <w:sz w:val="20"/>
                <w:szCs w:val="20"/>
              </w:rPr>
              <w:t xml:space="preserve">Formiranje ocjene za usmeni ispit: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xml:space="preserve">60 - 69 % dovoljan (2) </w:t>
            </w:r>
          </w:p>
          <w:p w:rsidR="00313C18" w:rsidRDefault="00E73265">
            <w:pPr>
              <w:spacing w:after="0" w:line="240" w:lineRule="auto"/>
              <w:rPr>
                <w:sz w:val="20"/>
                <w:szCs w:val="20"/>
              </w:rPr>
            </w:pPr>
            <w:r>
              <w:rPr>
                <w:sz w:val="20"/>
                <w:szCs w:val="20"/>
              </w:rPr>
              <w:t>70 - 79 % dobar (3)</w:t>
            </w:r>
          </w:p>
          <w:p w:rsidR="00313C18" w:rsidRDefault="00E73265">
            <w:pPr>
              <w:spacing w:after="0" w:line="240" w:lineRule="auto"/>
              <w:rPr>
                <w:sz w:val="20"/>
                <w:szCs w:val="20"/>
              </w:rPr>
            </w:pPr>
            <w:r>
              <w:rPr>
                <w:sz w:val="20"/>
                <w:szCs w:val="20"/>
              </w:rPr>
              <w:t>80 - 89 % vrlo dobar (4)</w:t>
            </w:r>
          </w:p>
          <w:p w:rsidR="00313C18" w:rsidRDefault="00E73265">
            <w:pPr>
              <w:tabs>
                <w:tab w:val="left" w:pos="2820"/>
              </w:tabs>
              <w:spacing w:after="0" w:line="240" w:lineRule="auto"/>
              <w:rPr>
                <w:sz w:val="20"/>
                <w:szCs w:val="20"/>
              </w:rPr>
            </w:pPr>
            <w:r>
              <w:rPr>
                <w:sz w:val="20"/>
                <w:szCs w:val="20"/>
              </w:rPr>
              <w:t>≥ 90 % izvrstan (5)</w:t>
            </w:r>
          </w:p>
        </w:tc>
      </w:tr>
      <w:tr w:rsidR="00313C18">
        <w:tc>
          <w:tcPr>
            <w:tcW w:w="2608"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28" w:type="dxa"/>
            <w:gridSpan w:val="12"/>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 (laboratorijske i pogonske)</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dozvoljen broj neopravdanih izostanaka s predavanja je 0 % sati, a dozvoljen broj opravdanih izostanaka je 20 % sati (predavanja i seminari).</w:t>
            </w:r>
          </w:p>
          <w:p w:rsidR="00313C18" w:rsidRDefault="00E73265">
            <w:pPr>
              <w:numPr>
                <w:ilvl w:val="0"/>
                <w:numId w:val="37"/>
              </w:numPr>
              <w:pBdr>
                <w:top w:val="nil"/>
                <w:left w:val="nil"/>
                <w:bottom w:val="nil"/>
                <w:right w:val="nil"/>
                <w:between w:val="nil"/>
              </w:pBdr>
              <w:tabs>
                <w:tab w:val="left" w:pos="2820"/>
              </w:tabs>
              <w:spacing w:after="0" w:line="240" w:lineRule="auto"/>
              <w:rPr>
                <w:b/>
                <w:bCs/>
                <w:color w:val="000000"/>
                <w:sz w:val="20"/>
                <w:szCs w:val="20"/>
              </w:rPr>
            </w:pPr>
            <w:r>
              <w:rPr>
                <w:color w:val="000000"/>
                <w:sz w:val="20"/>
                <w:szCs w:val="20"/>
              </w:rPr>
              <w:t>položiti  usmeni dio ispita</w:t>
            </w:r>
          </w:p>
        </w:tc>
      </w:tr>
      <w:tr w:rsidR="00313C18">
        <w:tc>
          <w:tcPr>
            <w:tcW w:w="2608"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455" w:type="dxa"/>
            <w:gridSpan w:val="6"/>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8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209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08"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455" w:type="dxa"/>
            <w:gridSpan w:val="6"/>
            <w:tcBorders>
              <w:right w:val="single" w:sz="8" w:space="0" w:color="000000"/>
            </w:tcBorders>
            <w:vAlign w:val="center"/>
          </w:tcPr>
          <w:p w:rsidR="00313C18" w:rsidRDefault="008E211D">
            <w:pPr>
              <w:tabs>
                <w:tab w:val="left" w:pos="2820"/>
              </w:tabs>
              <w:spacing w:after="0" w:line="240" w:lineRule="auto"/>
              <w:rPr>
                <w:color w:val="000000"/>
                <w:sz w:val="20"/>
                <w:szCs w:val="20"/>
              </w:rPr>
            </w:pPr>
            <w:hyperlink r:id="rId68">
              <w:r w:rsidR="00E73265">
                <w:rPr>
                  <w:color w:val="0563C1"/>
                  <w:sz w:val="20"/>
                  <w:szCs w:val="20"/>
                  <w:u w:val="single"/>
                </w:rPr>
                <w:t>P. Horvat: Biotehnološka proizvodnja octa</w:t>
              </w:r>
            </w:hyperlink>
          </w:p>
        </w:tc>
        <w:tc>
          <w:tcPr>
            <w:tcW w:w="1282" w:type="dxa"/>
            <w:gridSpan w:val="3"/>
            <w:tcBorders>
              <w:top w:val="single" w:sz="8" w:space="0" w:color="000000"/>
              <w:left w:val="single" w:sz="8" w:space="0" w:color="000000"/>
              <w:right w:val="single" w:sz="8" w:space="0" w:color="000000"/>
            </w:tcBorders>
            <w:vAlign w:val="center"/>
          </w:tcPr>
          <w:p w:rsidR="00313C18" w:rsidRDefault="00313C18">
            <w:pPr>
              <w:tabs>
                <w:tab w:val="left" w:pos="2820"/>
              </w:tabs>
              <w:spacing w:after="0" w:line="240" w:lineRule="auto"/>
              <w:rPr>
                <w:color w:val="000000"/>
                <w:sz w:val="20"/>
                <w:szCs w:val="20"/>
              </w:rPr>
            </w:pPr>
          </w:p>
        </w:tc>
        <w:tc>
          <w:tcPr>
            <w:tcW w:w="2091" w:type="dxa"/>
            <w:gridSpan w:val="3"/>
            <w:tcBorders>
              <w:top w:val="single" w:sz="8" w:space="0" w:color="000000"/>
              <w:left w:val="single" w:sz="8" w:space="0" w:color="000000"/>
              <w:right w:val="single" w:sz="12" w:space="0" w:color="000000"/>
            </w:tcBorders>
          </w:tcPr>
          <w:p w:rsidR="00313C18" w:rsidRDefault="008E211D">
            <w:pPr>
              <w:tabs>
                <w:tab w:val="left" w:pos="2820"/>
              </w:tabs>
              <w:spacing w:after="0" w:line="240" w:lineRule="auto"/>
              <w:jc w:val="center"/>
              <w:rPr>
                <w:color w:val="000000"/>
                <w:sz w:val="20"/>
                <w:szCs w:val="20"/>
              </w:rPr>
            </w:pPr>
            <w:hyperlink r:id="rId69">
              <w:r w:rsidR="00E73265">
                <w:rPr>
                  <w:color w:val="0563C1"/>
                  <w:sz w:val="20"/>
                  <w:szCs w:val="20"/>
                  <w:u w:val="single"/>
                </w:rPr>
                <w:t>http://www.pbf.unizg.hr/zavodi/zavod_za_biokemijsko_inzenjerstvo/laboratorij_za_bi_im_i_tsp/biotehnoloska_proizvodnja_octa</w:t>
              </w:r>
            </w:hyperlink>
            <w:r w:rsidR="00E73265">
              <w:rPr>
                <w:color w:val="000000"/>
                <w:sz w:val="20"/>
                <w:szCs w:val="20"/>
              </w:rPr>
              <w:t xml:space="preserve"> </w:t>
            </w:r>
          </w:p>
        </w:tc>
      </w:tr>
      <w:tr w:rsidR="00313C18">
        <w:tc>
          <w:tcPr>
            <w:tcW w:w="2608"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28" w:type="dxa"/>
            <w:gridSpan w:val="12"/>
            <w:tcBorders>
              <w:top w:val="single" w:sz="12" w:space="0" w:color="000000"/>
              <w:right w:val="single" w:sz="12" w:space="0" w:color="000000"/>
            </w:tcBorders>
          </w:tcPr>
          <w:p w:rsidR="00313C18" w:rsidRDefault="00E73265">
            <w:pPr>
              <w:tabs>
                <w:tab w:val="left" w:pos="2820"/>
              </w:tabs>
              <w:spacing w:after="0" w:line="240" w:lineRule="auto"/>
              <w:rPr>
                <w:color w:val="000000"/>
                <w:sz w:val="20"/>
                <w:szCs w:val="20"/>
              </w:rPr>
            </w:pPr>
            <w:r>
              <w:rPr>
                <w:sz w:val="20"/>
                <w:szCs w:val="20"/>
              </w:rPr>
              <w:t xml:space="preserve">Popisana je u sveučilišnom E-udžbeniku: </w:t>
            </w:r>
            <w:hyperlink r:id="rId70">
              <w:r>
                <w:rPr>
                  <w:color w:val="0563C1"/>
                  <w:sz w:val="20"/>
                  <w:szCs w:val="20"/>
                  <w:u w:val="single"/>
                </w:rPr>
                <w:t>P. Horvat: Biotehnološka proizvodnja octa</w:t>
              </w:r>
            </w:hyperlink>
          </w:p>
        </w:tc>
      </w:tr>
      <w:tr w:rsidR="00313C18">
        <w:tc>
          <w:tcPr>
            <w:tcW w:w="2608"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28" w:type="dxa"/>
            <w:gridSpan w:val="12"/>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71">
              <w:r>
                <w:rPr>
                  <w:i/>
                  <w:iCs/>
                  <w:color w:val="0563C1"/>
                  <w:sz w:val="20"/>
                  <w:szCs w:val="20"/>
                  <w:u w:val="single"/>
                </w:rPr>
                <w:t>http://www.pbf.unizg.hr/studiji/ispitni_rokovi</w:t>
              </w:r>
            </w:hyperlink>
          </w:p>
        </w:tc>
      </w:tr>
      <w:tr w:rsidR="00313C18">
        <w:tc>
          <w:tcPr>
            <w:tcW w:w="2608"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lastRenderedPageBreak/>
              <w:t xml:space="preserve">2.14. Ostalo </w:t>
            </w:r>
          </w:p>
        </w:tc>
        <w:tc>
          <w:tcPr>
            <w:tcW w:w="7828" w:type="dxa"/>
            <w:gridSpan w:val="12"/>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 xml:space="preserve">Rokovi ispita objavljuju se i na mrežnoj stranici: </w:t>
            </w:r>
            <w:hyperlink r:id="rId72">
              <w:r>
                <w:rPr>
                  <w:color w:val="0563C1"/>
                  <w:sz w:val="20"/>
                  <w:szCs w:val="20"/>
                  <w:u w:val="single"/>
                </w:rPr>
                <w:t>http://www.pbf.unizg.hr/ispitni_rokovi</w:t>
              </w:r>
            </w:hyperlink>
            <w:r>
              <w:rPr>
                <w:sz w:val="20"/>
                <w:szCs w:val="20"/>
              </w:rPr>
              <w:t xml:space="preserve"> </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190"/>
        <w:gridCol w:w="334"/>
        <w:gridCol w:w="900"/>
        <w:gridCol w:w="186"/>
        <w:gridCol w:w="511"/>
        <w:gridCol w:w="511"/>
        <w:gridCol w:w="493"/>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73">
              <w:r w:rsidR="00E73265">
                <w:rPr>
                  <w:b/>
                  <w:bCs/>
                  <w:color w:val="0563C1"/>
                  <w:sz w:val="20"/>
                  <w:szCs w:val="20"/>
                  <w:u w:val="single"/>
                </w:rPr>
                <w:t>prof. dr. sc. Igor Slivac</w:t>
              </w:r>
            </w:hyperlink>
          </w:p>
          <w:p w:rsidR="00313C18" w:rsidRDefault="008E211D">
            <w:pPr>
              <w:tabs>
                <w:tab w:val="left" w:pos="2820"/>
              </w:tabs>
              <w:spacing w:after="0" w:line="240" w:lineRule="auto"/>
              <w:rPr>
                <w:sz w:val="20"/>
                <w:szCs w:val="20"/>
              </w:rPr>
            </w:pPr>
            <w:hyperlink r:id="rId74">
              <w:r w:rsidR="00E73265">
                <w:rPr>
                  <w:color w:val="0563C1"/>
                  <w:sz w:val="20"/>
                  <w:szCs w:val="20"/>
                  <w:u w:val="single"/>
                </w:rPr>
                <w:t>prof. dr. sc. Višnja Gaurina Srček</w:t>
              </w:r>
            </w:hyperlink>
          </w:p>
          <w:p w:rsidR="00313C18" w:rsidRDefault="008E211D">
            <w:pPr>
              <w:tabs>
                <w:tab w:val="left" w:pos="2820"/>
              </w:tabs>
              <w:spacing w:after="0" w:line="240" w:lineRule="auto"/>
              <w:rPr>
                <w:sz w:val="20"/>
                <w:szCs w:val="20"/>
              </w:rPr>
            </w:pPr>
            <w:hyperlink r:id="rId75">
              <w:r w:rsidR="00E73265">
                <w:rPr>
                  <w:color w:val="0563C1"/>
                  <w:sz w:val="20"/>
                  <w:szCs w:val="20"/>
                  <w:u w:val="single"/>
                </w:rPr>
                <w:t>izv. prof. dr. sc. Kristina Radošević</w:t>
              </w:r>
            </w:hyperlink>
          </w:p>
        </w:tc>
        <w:tc>
          <w:tcPr>
            <w:tcW w:w="3075"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Osnove tkivnog inženjerstva</w:t>
            </w:r>
          </w:p>
        </w:tc>
        <w:tc>
          <w:tcPr>
            <w:tcW w:w="3075"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66748</w:t>
            </w:r>
          </w:p>
        </w:tc>
        <w:tc>
          <w:tcPr>
            <w:tcW w:w="3075"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14 + 0 + 10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3075"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3075"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PBF</w:t>
            </w:r>
          </w:p>
        </w:tc>
        <w:tc>
          <w:tcPr>
            <w:tcW w:w="3075"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primijeniti stečeno znanja iz biologije i tehnologije životinjskih stanica u području tkivnog inženjerstva i regenerativne medicine. Studenti će kroz upoznavanje tehnika uzgoja stanica, razvoja matičnih stanica te primjenu razlicitih tipova materijala kao nosača za tkivne konstrukte razumjeti multidisciplinarni pristup u razvoju tkivnih konstrukata. Usvojene vještine moći će iskoristiti za razvoj i oblikovanje tkivnog konstrukta prije njegove eventualne implantacije u pacijenta.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Biokemijsko inženjerstvo*</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14"/>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planiranje i izvedba eksperimenata (u malom i velikom mjerilu) u različitim područjima biotehnologije, prikaz i kritička interpretacija rezultata, donošenje meritornih zaključaka </w:t>
            </w:r>
          </w:p>
          <w:p w:rsidR="00313C18" w:rsidRDefault="00E73265">
            <w:pPr>
              <w:numPr>
                <w:ilvl w:val="0"/>
                <w:numId w:val="14"/>
              </w:numPr>
              <w:pBdr>
                <w:top w:val="nil"/>
                <w:left w:val="nil"/>
                <w:bottom w:val="nil"/>
                <w:right w:val="nil"/>
                <w:between w:val="nil"/>
              </w:pBdr>
              <w:spacing w:after="0" w:line="240" w:lineRule="auto"/>
              <w:ind w:left="375"/>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1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12"/>
              </w:numPr>
              <w:spacing w:after="0" w:line="240" w:lineRule="auto"/>
              <w:ind w:left="375" w:hanging="375"/>
              <w:rPr>
                <w:sz w:val="20"/>
                <w:szCs w:val="20"/>
              </w:rPr>
            </w:pPr>
            <w:r>
              <w:rPr>
                <w:sz w:val="20"/>
                <w:szCs w:val="20"/>
              </w:rPr>
              <w:t>opisati izvore, svojstva, uvjete uzgoja i kinetiku rasta stanica korištenih u cilju dobivanja tkiva i organa</w:t>
            </w:r>
          </w:p>
          <w:p w:rsidR="00313C18" w:rsidRDefault="00E73265">
            <w:pPr>
              <w:numPr>
                <w:ilvl w:val="0"/>
                <w:numId w:val="112"/>
              </w:numPr>
              <w:spacing w:after="0" w:line="240" w:lineRule="auto"/>
              <w:ind w:left="375" w:hanging="375"/>
              <w:rPr>
                <w:sz w:val="20"/>
                <w:szCs w:val="20"/>
              </w:rPr>
            </w:pPr>
            <w:r>
              <w:rPr>
                <w:sz w:val="20"/>
                <w:szCs w:val="20"/>
              </w:rPr>
              <w:t>usporediti vrste, ulogu i postupke dobivanja materijala za izradu nosača u tkivnom inženjerstvu</w:t>
            </w:r>
          </w:p>
          <w:p w:rsidR="00313C18" w:rsidRDefault="00E73265">
            <w:pPr>
              <w:numPr>
                <w:ilvl w:val="0"/>
                <w:numId w:val="112"/>
              </w:numPr>
              <w:spacing w:after="0" w:line="240" w:lineRule="auto"/>
              <w:ind w:left="375" w:hanging="375"/>
              <w:rPr>
                <w:sz w:val="20"/>
                <w:szCs w:val="20"/>
              </w:rPr>
            </w:pPr>
            <w:r>
              <w:rPr>
                <w:sz w:val="20"/>
                <w:szCs w:val="20"/>
              </w:rPr>
              <w:t>definirati ulogu i značaj embrionalnih i zrelih matičnih stanica u razvoju tkivnog inženjerstva</w:t>
            </w:r>
          </w:p>
          <w:p w:rsidR="00313C18" w:rsidRDefault="00E73265">
            <w:pPr>
              <w:numPr>
                <w:ilvl w:val="0"/>
                <w:numId w:val="112"/>
              </w:numPr>
              <w:spacing w:after="0" w:line="240" w:lineRule="auto"/>
              <w:ind w:left="375" w:hanging="375"/>
              <w:rPr>
                <w:sz w:val="20"/>
                <w:szCs w:val="20"/>
              </w:rPr>
            </w:pPr>
            <w:r>
              <w:rPr>
                <w:sz w:val="20"/>
                <w:szCs w:val="20"/>
              </w:rPr>
              <w:t>komentirati ograničenja i poteškoće vezane za razvoj i primjenu tkivnog inženjerstva</w:t>
            </w:r>
          </w:p>
          <w:p w:rsidR="00313C18" w:rsidRDefault="00E73265">
            <w:pPr>
              <w:numPr>
                <w:ilvl w:val="0"/>
                <w:numId w:val="112"/>
              </w:numPr>
              <w:spacing w:after="0" w:line="240" w:lineRule="auto"/>
              <w:ind w:left="375" w:hanging="375"/>
              <w:rPr>
                <w:sz w:val="20"/>
                <w:szCs w:val="20"/>
              </w:rPr>
            </w:pPr>
            <w:r>
              <w:rPr>
                <w:sz w:val="20"/>
                <w:szCs w:val="20"/>
              </w:rPr>
              <w:t>usporediti dostignuća u području dobivanja kože, hrskavice, kostiju, krvnih žila te umjetnih organa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Metodske cjeline</w:t>
            </w:r>
            <w:r>
              <w:rPr>
                <w:sz w:val="20"/>
                <w:szCs w:val="20"/>
              </w:rPr>
              <w:t>:</w:t>
            </w:r>
          </w:p>
          <w:p w:rsidR="00313C18" w:rsidRDefault="00E73265">
            <w:pPr>
              <w:tabs>
                <w:tab w:val="left" w:pos="2820"/>
              </w:tabs>
              <w:spacing w:after="0" w:line="240" w:lineRule="auto"/>
              <w:rPr>
                <w:b/>
                <w:bCs/>
                <w:sz w:val="20"/>
                <w:szCs w:val="20"/>
              </w:rPr>
            </w:pPr>
            <w:r>
              <w:rPr>
                <w:b/>
                <w:bCs/>
                <w:sz w:val="20"/>
                <w:szCs w:val="20"/>
              </w:rPr>
              <w:t>1. Definicija i svrha tkivnog inženjerstva – odabir stanica</w:t>
            </w:r>
          </w:p>
          <w:p w:rsidR="00313C18" w:rsidRDefault="00E73265">
            <w:pPr>
              <w:tabs>
                <w:tab w:val="left" w:pos="2820"/>
              </w:tabs>
              <w:spacing w:after="0" w:line="240" w:lineRule="auto"/>
              <w:rPr>
                <w:sz w:val="20"/>
                <w:szCs w:val="20"/>
              </w:rPr>
            </w:pPr>
            <w:r>
              <w:rPr>
                <w:sz w:val="20"/>
                <w:szCs w:val="20"/>
              </w:rPr>
              <w:t xml:space="preserve">    P: Opći i etički aspekti tkivnog inženjerstva</w:t>
            </w:r>
          </w:p>
          <w:p w:rsidR="00313C18" w:rsidRDefault="00E73265">
            <w:pPr>
              <w:tabs>
                <w:tab w:val="left" w:pos="2820"/>
              </w:tabs>
              <w:spacing w:after="0" w:line="240" w:lineRule="auto"/>
              <w:rPr>
                <w:sz w:val="20"/>
                <w:szCs w:val="20"/>
              </w:rPr>
            </w:pPr>
            <w:r>
              <w:rPr>
                <w:sz w:val="20"/>
                <w:szCs w:val="20"/>
              </w:rPr>
              <w:t xml:space="preserve">    P: Odabir stanica za obnovu tkiva i primjena matičnih stanica u tkivnom inženjerstvu</w:t>
            </w:r>
          </w:p>
          <w:p w:rsidR="00313C18" w:rsidRDefault="00E73265">
            <w:pPr>
              <w:tabs>
                <w:tab w:val="left" w:pos="2820"/>
              </w:tabs>
              <w:spacing w:after="0" w:line="240" w:lineRule="auto"/>
              <w:rPr>
                <w:b/>
                <w:bCs/>
                <w:sz w:val="20"/>
                <w:szCs w:val="20"/>
              </w:rPr>
            </w:pPr>
            <w:r>
              <w:rPr>
                <w:sz w:val="20"/>
                <w:szCs w:val="20"/>
              </w:rPr>
              <w:t xml:space="preserve">    P: Kontrola razvoja stanica i tkiva u organizmu</w:t>
            </w:r>
          </w:p>
          <w:p w:rsidR="00313C18" w:rsidRDefault="00E73265">
            <w:pPr>
              <w:numPr>
                <w:ilvl w:val="0"/>
                <w:numId w:val="71"/>
              </w:numPr>
              <w:pBdr>
                <w:top w:val="nil"/>
                <w:left w:val="nil"/>
                <w:bottom w:val="nil"/>
                <w:right w:val="nil"/>
                <w:between w:val="nil"/>
              </w:pBdr>
              <w:tabs>
                <w:tab w:val="left" w:pos="2820"/>
              </w:tabs>
              <w:spacing w:after="0" w:line="240" w:lineRule="auto"/>
              <w:rPr>
                <w:b/>
                <w:bCs/>
                <w:color w:val="000000"/>
                <w:sz w:val="20"/>
                <w:szCs w:val="20"/>
              </w:rPr>
            </w:pPr>
            <w:r>
              <w:rPr>
                <w:b/>
                <w:bCs/>
                <w:color w:val="000000"/>
                <w:sz w:val="20"/>
                <w:szCs w:val="20"/>
              </w:rPr>
              <w:t>Inženjerstvo u uzgoju tkiva i organa</w:t>
            </w:r>
          </w:p>
          <w:p w:rsidR="00313C18" w:rsidRDefault="00E73265">
            <w:pPr>
              <w:tabs>
                <w:tab w:val="left" w:pos="2820"/>
              </w:tabs>
              <w:spacing w:after="0" w:line="240" w:lineRule="auto"/>
              <w:rPr>
                <w:i/>
                <w:iCs/>
                <w:sz w:val="20"/>
                <w:szCs w:val="20"/>
              </w:rPr>
            </w:pPr>
            <w:r>
              <w:rPr>
                <w:b/>
                <w:bCs/>
                <w:sz w:val="20"/>
                <w:szCs w:val="20"/>
              </w:rPr>
              <w:t xml:space="preserve">    </w:t>
            </w:r>
            <w:r>
              <w:rPr>
                <w:sz w:val="20"/>
                <w:szCs w:val="20"/>
              </w:rPr>
              <w:t>P:</w:t>
            </w:r>
            <w:r>
              <w:rPr>
                <w:b/>
                <w:bCs/>
                <w:sz w:val="20"/>
                <w:szCs w:val="20"/>
              </w:rPr>
              <w:t xml:space="preserve"> </w:t>
            </w:r>
            <w:r>
              <w:rPr>
                <w:sz w:val="20"/>
                <w:szCs w:val="20"/>
              </w:rPr>
              <w:t xml:space="preserve">Kontrola staničnog mikrokoliša kod uzgoja stanica </w:t>
            </w:r>
            <w:r>
              <w:rPr>
                <w:i/>
                <w:iCs/>
                <w:sz w:val="20"/>
                <w:szCs w:val="20"/>
              </w:rPr>
              <w:t>in vitro</w:t>
            </w:r>
          </w:p>
          <w:p w:rsidR="00313C18" w:rsidRDefault="00E73265">
            <w:pPr>
              <w:tabs>
                <w:tab w:val="left" w:pos="2820"/>
              </w:tabs>
              <w:spacing w:after="0" w:line="240" w:lineRule="auto"/>
              <w:rPr>
                <w:sz w:val="20"/>
                <w:szCs w:val="20"/>
              </w:rPr>
            </w:pPr>
            <w:r>
              <w:rPr>
                <w:sz w:val="20"/>
                <w:szCs w:val="20"/>
              </w:rPr>
              <w:t xml:space="preserve">    P: Materijali za izradu nosača stanica. Izrada i primjena 3D nosača</w:t>
            </w:r>
          </w:p>
          <w:p w:rsidR="00313C18" w:rsidRDefault="00E73265">
            <w:pPr>
              <w:tabs>
                <w:tab w:val="left" w:pos="2820"/>
              </w:tabs>
              <w:spacing w:after="0" w:line="240" w:lineRule="auto"/>
              <w:rPr>
                <w:b/>
                <w:bCs/>
                <w:sz w:val="20"/>
                <w:szCs w:val="20"/>
              </w:rPr>
            </w:pPr>
            <w:r>
              <w:rPr>
                <w:sz w:val="20"/>
                <w:szCs w:val="20"/>
              </w:rPr>
              <w:t xml:space="preserve">    P: Sustavi za uzgoj stanica i tkiva</w:t>
            </w:r>
          </w:p>
          <w:p w:rsidR="00313C18" w:rsidRDefault="00E73265">
            <w:pPr>
              <w:numPr>
                <w:ilvl w:val="0"/>
                <w:numId w:val="71"/>
              </w:numPr>
              <w:pBdr>
                <w:top w:val="nil"/>
                <w:left w:val="nil"/>
                <w:bottom w:val="nil"/>
                <w:right w:val="nil"/>
                <w:between w:val="nil"/>
              </w:pBdr>
              <w:tabs>
                <w:tab w:val="left" w:pos="2820"/>
              </w:tabs>
              <w:spacing w:after="0" w:line="240" w:lineRule="auto"/>
              <w:rPr>
                <w:b/>
                <w:bCs/>
                <w:color w:val="000000"/>
                <w:sz w:val="20"/>
                <w:szCs w:val="20"/>
              </w:rPr>
            </w:pPr>
            <w:r>
              <w:rPr>
                <w:b/>
                <w:bCs/>
                <w:color w:val="000000"/>
                <w:sz w:val="20"/>
                <w:szCs w:val="20"/>
              </w:rPr>
              <w:t>Postupci izrade terapijskih tkiva i organa</w:t>
            </w:r>
          </w:p>
          <w:p w:rsidR="00313C18" w:rsidRDefault="00E73265">
            <w:pPr>
              <w:tabs>
                <w:tab w:val="left" w:pos="2820"/>
              </w:tabs>
              <w:spacing w:after="0" w:line="240" w:lineRule="auto"/>
              <w:rPr>
                <w:sz w:val="20"/>
                <w:szCs w:val="20"/>
              </w:rPr>
            </w:pPr>
            <w:r>
              <w:rPr>
                <w:sz w:val="20"/>
                <w:szCs w:val="20"/>
              </w:rPr>
              <w:lastRenderedPageBreak/>
              <w:t xml:space="preserve">    S: Izrada tkiva u terapiji tkivnim inženjerstvom – </w:t>
            </w:r>
            <w:r>
              <w:rPr>
                <w:i/>
                <w:iCs/>
                <w:sz w:val="20"/>
                <w:szCs w:val="20"/>
              </w:rPr>
              <w:t>Case study</w:t>
            </w:r>
            <w:r>
              <w:rPr>
                <w:sz w:val="20"/>
                <w:szCs w:val="20"/>
              </w:rPr>
              <w:t xml:space="preserve"> u proizvodnji hrskavice, koštanog tkiva, tetive</w:t>
            </w:r>
          </w:p>
          <w:p w:rsidR="00313C18" w:rsidRDefault="00E73265">
            <w:pPr>
              <w:tabs>
                <w:tab w:val="left" w:pos="2820"/>
              </w:tabs>
              <w:spacing w:after="0" w:line="240" w:lineRule="auto"/>
              <w:rPr>
                <w:sz w:val="20"/>
                <w:szCs w:val="20"/>
              </w:rPr>
            </w:pPr>
            <w:r>
              <w:rPr>
                <w:sz w:val="20"/>
                <w:szCs w:val="20"/>
              </w:rPr>
              <w:t xml:space="preserve">    S: Izrada organa u terapiji tkivnim inženjerstvom – </w:t>
            </w:r>
            <w:r>
              <w:rPr>
                <w:i/>
                <w:iCs/>
                <w:sz w:val="20"/>
                <w:szCs w:val="20"/>
              </w:rPr>
              <w:t>Case study</w:t>
            </w:r>
            <w:r>
              <w:rPr>
                <w:sz w:val="20"/>
                <w:szCs w:val="20"/>
              </w:rPr>
              <w:t xml:space="preserve"> u oblikovanju koze, jetre, gušterače</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65"/>
                <w:id w:val="-153515333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66"/>
                <w:id w:val="52171320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67"/>
                <w:id w:val="-103579826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68"/>
                <w:id w:val="-72073430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69"/>
                <w:id w:val="-72888200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70"/>
                <w:id w:val="43506124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71"/>
                <w:id w:val="-8100341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72"/>
                <w:id w:val="115714510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73"/>
                <w:id w:val="118900935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74"/>
                <w:id w:val="9862642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75"/>
                <w:id w:val="-227826249"/>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7"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7"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7"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7"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7"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2</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Metoda vrednovanja je pismeni ispit koji se sastoji od određenog broja pitanja. </w:t>
            </w:r>
          </w:p>
          <w:p w:rsidR="00313C18" w:rsidRDefault="00E73265">
            <w:pPr>
              <w:tabs>
                <w:tab w:val="left" w:pos="2820"/>
              </w:tabs>
              <w:spacing w:after="0" w:line="240" w:lineRule="auto"/>
              <w:rPr>
                <w:color w:val="000000"/>
                <w:sz w:val="20"/>
                <w:szCs w:val="20"/>
              </w:rPr>
            </w:pPr>
            <w:r>
              <w:rPr>
                <w:color w:val="000000"/>
                <w:sz w:val="20"/>
                <w:szCs w:val="20"/>
              </w:rPr>
              <w:t xml:space="preserve">Odgovori na pitanja su bodovani, pri čemu svako pitanje ima odgovor vrednovan konačnim broja bodova. </w:t>
            </w:r>
          </w:p>
          <w:p w:rsidR="00313C18" w:rsidRDefault="00E73265">
            <w:pPr>
              <w:tabs>
                <w:tab w:val="left" w:pos="2820"/>
              </w:tabs>
              <w:spacing w:after="0" w:line="240" w:lineRule="auto"/>
              <w:rPr>
                <w:color w:val="000000"/>
                <w:sz w:val="20"/>
                <w:szCs w:val="20"/>
              </w:rPr>
            </w:pPr>
            <w:r>
              <w:rPr>
                <w:color w:val="000000"/>
                <w:sz w:val="20"/>
                <w:szCs w:val="20"/>
              </w:rPr>
              <w:t>Nepotpuni odgovor ocijenjuje se nižim brojem od predviđenog broja bodova.</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23"/>
              </w:numPr>
              <w:pBdr>
                <w:top w:val="nil"/>
                <w:left w:val="nil"/>
                <w:bottom w:val="nil"/>
                <w:right w:val="nil"/>
                <w:between w:val="nil"/>
              </w:pBdr>
              <w:tabs>
                <w:tab w:val="left" w:pos="761"/>
                <w:tab w:val="left" w:pos="2820"/>
              </w:tabs>
              <w:spacing w:after="0" w:line="240" w:lineRule="auto"/>
              <w:ind w:left="335" w:hanging="283"/>
              <w:rPr>
                <w:color w:val="000000"/>
                <w:sz w:val="20"/>
                <w:szCs w:val="20"/>
              </w:rPr>
            </w:pPr>
            <w:r>
              <w:rPr>
                <w:color w:val="000000"/>
                <w:sz w:val="20"/>
                <w:szCs w:val="20"/>
              </w:rPr>
              <w:t>nazočiti na više od polovice ukupnog broja predavanja</w:t>
            </w:r>
          </w:p>
          <w:p w:rsidR="00313C18" w:rsidRDefault="00E73265">
            <w:pPr>
              <w:numPr>
                <w:ilvl w:val="0"/>
                <w:numId w:val="123"/>
              </w:numPr>
              <w:pBdr>
                <w:top w:val="nil"/>
                <w:left w:val="nil"/>
                <w:bottom w:val="nil"/>
                <w:right w:val="nil"/>
                <w:between w:val="nil"/>
              </w:pBdr>
              <w:tabs>
                <w:tab w:val="left" w:pos="761"/>
                <w:tab w:val="left" w:pos="2820"/>
              </w:tabs>
              <w:spacing w:after="0" w:line="240" w:lineRule="auto"/>
              <w:ind w:left="335" w:hanging="283"/>
              <w:rPr>
                <w:color w:val="000000"/>
                <w:sz w:val="20"/>
                <w:szCs w:val="20"/>
              </w:rPr>
            </w:pPr>
            <w:r>
              <w:rPr>
                <w:color w:val="000000"/>
                <w:sz w:val="20"/>
                <w:szCs w:val="20"/>
              </w:rPr>
              <w:t>uspješno održati seminar iz odabrane teme</w:t>
            </w:r>
          </w:p>
          <w:p w:rsidR="00313C18" w:rsidRDefault="00E73265">
            <w:pPr>
              <w:numPr>
                <w:ilvl w:val="0"/>
                <w:numId w:val="123"/>
              </w:numPr>
              <w:pBdr>
                <w:top w:val="nil"/>
                <w:left w:val="nil"/>
                <w:bottom w:val="nil"/>
                <w:right w:val="nil"/>
                <w:between w:val="nil"/>
              </w:pBdr>
              <w:tabs>
                <w:tab w:val="left" w:pos="761"/>
                <w:tab w:val="left" w:pos="2820"/>
              </w:tabs>
              <w:spacing w:after="0" w:line="240" w:lineRule="auto"/>
              <w:ind w:left="335" w:hanging="283"/>
              <w:rPr>
                <w:color w:val="000000"/>
                <w:sz w:val="20"/>
                <w:szCs w:val="20"/>
              </w:rPr>
            </w:pPr>
            <w:r>
              <w:rPr>
                <w:color w:val="000000"/>
                <w:sz w:val="20"/>
                <w:szCs w:val="20"/>
              </w:rPr>
              <w:t>ispravno odgovoriti na svako pitanje pismenog ispita i pritom ostvariti barem 60% od predviđenog broja bodova.</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80"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880" w:type="dxa"/>
            <w:gridSpan w:val="7"/>
            <w:tcBorders>
              <w:right w:val="single" w:sz="8" w:space="0" w:color="000000"/>
            </w:tcBorders>
            <w:vAlign w:val="center"/>
          </w:tcPr>
          <w:p w:rsidR="00313C18" w:rsidRDefault="00E73265">
            <w:pPr>
              <w:tabs>
                <w:tab w:val="left" w:pos="2820"/>
              </w:tabs>
              <w:spacing w:after="0" w:line="240" w:lineRule="auto"/>
              <w:rPr>
                <w:sz w:val="20"/>
                <w:szCs w:val="20"/>
              </w:rPr>
            </w:pPr>
            <w:r>
              <w:rPr>
                <w:color w:val="000000"/>
                <w:sz w:val="20"/>
                <w:szCs w:val="20"/>
              </w:rPr>
              <w:t xml:space="preserve">Dijelovi knjige: Melissa Kurtis Micou, Dawn Kilkenny, </w:t>
            </w:r>
            <w:r>
              <w:rPr>
                <w:sz w:val="20"/>
                <w:szCs w:val="20"/>
              </w:rPr>
              <w:t xml:space="preserve">A Laboratory Course in Tissue Engineering, CRC Press; 1st edition (2012). </w:t>
            </w:r>
          </w:p>
          <w:p w:rsidR="00313C18" w:rsidRDefault="00E73265">
            <w:pPr>
              <w:tabs>
                <w:tab w:val="left" w:pos="2820"/>
              </w:tabs>
              <w:spacing w:after="0" w:line="240" w:lineRule="auto"/>
              <w:rPr>
                <w:color w:val="000000"/>
                <w:sz w:val="20"/>
                <w:szCs w:val="20"/>
              </w:rPr>
            </w:pPr>
            <w:r>
              <w:rPr>
                <w:sz w:val="20"/>
                <w:szCs w:val="20"/>
              </w:rPr>
              <w:t>Ovisno o dogovoru s nastavnikom i odabiru teme seminara, student dobiva od nastavnika odgovarajuće poglavlje navedene knjige.</w:t>
            </w:r>
          </w:p>
        </w:tc>
        <w:tc>
          <w:tcPr>
            <w:tcW w:w="1420"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Dostupan  pdf format.</w:t>
            </w:r>
          </w:p>
          <w:p w:rsidR="00313C18" w:rsidRDefault="00E73265">
            <w:pPr>
              <w:tabs>
                <w:tab w:val="left" w:pos="2820"/>
              </w:tabs>
              <w:spacing w:after="0" w:line="240" w:lineRule="auto"/>
              <w:jc w:val="center"/>
              <w:rPr>
                <w:color w:val="000000"/>
                <w:sz w:val="20"/>
                <w:szCs w:val="20"/>
              </w:rPr>
            </w:pPr>
            <w:r>
              <w:rPr>
                <w:sz w:val="20"/>
                <w:szCs w:val="20"/>
              </w:rPr>
              <w:t>Dokument je u posjedu nastavnika koji ga el. postom šalje studentima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79"/>
              </w:numPr>
              <w:pBdr>
                <w:top w:val="nil"/>
                <w:left w:val="nil"/>
                <w:bottom w:val="nil"/>
                <w:right w:val="nil"/>
                <w:between w:val="nil"/>
              </w:pBdr>
              <w:spacing w:after="0" w:line="240" w:lineRule="auto"/>
              <w:ind w:left="375"/>
              <w:rPr>
                <w:color w:val="000000"/>
                <w:sz w:val="20"/>
                <w:szCs w:val="20"/>
              </w:rPr>
            </w:pPr>
            <w:r>
              <w:rPr>
                <w:color w:val="000000"/>
                <w:sz w:val="20"/>
                <w:szCs w:val="20"/>
              </w:rPr>
              <w:t>Lanza R, Langer R, Vacanti JP (2009) Principles of Tissue Engineering, Elsevier Academic Press, Burlington, San Diego, London (kod nastavnika dostupan PDF format).</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76">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503"/>
        <w:gridCol w:w="540"/>
        <w:gridCol w:w="487"/>
        <w:gridCol w:w="647"/>
        <w:gridCol w:w="939"/>
        <w:gridCol w:w="336"/>
        <w:gridCol w:w="236"/>
        <w:gridCol w:w="524"/>
        <w:gridCol w:w="655"/>
        <w:gridCol w:w="939"/>
        <w:gridCol w:w="511"/>
        <w:gridCol w:w="497"/>
      </w:tblGrid>
      <w:tr w:rsidR="00313C1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rPr>
            </w:pPr>
            <w:hyperlink r:id="rId77">
              <w:r w:rsidR="00E73265">
                <w:rPr>
                  <w:b/>
                  <w:bCs/>
                  <w:color w:val="1155CC"/>
                  <w:sz w:val="20"/>
                  <w:szCs w:val="20"/>
                  <w:u w:val="single"/>
                </w:rPr>
                <w:t>izv. prof. dr. sc. Mario Novak</w:t>
              </w:r>
            </w:hyperlink>
          </w:p>
          <w:p w:rsidR="00313C18" w:rsidRDefault="008E211D">
            <w:pPr>
              <w:tabs>
                <w:tab w:val="left" w:pos="2820"/>
              </w:tabs>
              <w:spacing w:after="0" w:line="240" w:lineRule="auto"/>
              <w:rPr>
                <w:color w:val="0563C1"/>
                <w:sz w:val="20"/>
                <w:szCs w:val="20"/>
                <w:u w:val="single"/>
              </w:rPr>
            </w:pPr>
            <w:hyperlink r:id="rId78">
              <w:r w:rsidR="00E73265">
                <w:rPr>
                  <w:color w:val="0563C1"/>
                  <w:sz w:val="20"/>
                  <w:szCs w:val="20"/>
                  <w:u w:val="single"/>
                </w:rPr>
                <w:t>prof. dr. sc. Božidar Šantek</w:t>
              </w:r>
            </w:hyperlink>
            <w:r w:rsidR="00E73265">
              <w:rPr>
                <w:b/>
                <w:bCs/>
                <w:sz w:val="20"/>
                <w:szCs w:val="20"/>
              </w:rPr>
              <w:t xml:space="preserve"> </w:t>
            </w:r>
          </w:p>
          <w:p w:rsidR="00313C18" w:rsidRDefault="00E73265">
            <w:pPr>
              <w:tabs>
                <w:tab w:val="left" w:pos="2820"/>
              </w:tabs>
              <w:spacing w:after="0" w:line="240" w:lineRule="auto"/>
              <w:rPr>
                <w:color w:val="0563C1"/>
                <w:sz w:val="20"/>
                <w:szCs w:val="20"/>
                <w:u w:val="single"/>
              </w:rPr>
            </w:pPr>
            <w:r>
              <w:rPr>
                <w:color w:val="0563C1"/>
                <w:sz w:val="20"/>
                <w:szCs w:val="20"/>
                <w:u w:val="single"/>
              </w:rPr>
              <w:t>izv. prof.</w:t>
            </w:r>
            <w:hyperlink r:id="rId79">
              <w:r>
                <w:rPr>
                  <w:color w:val="0563C1"/>
                  <w:sz w:val="20"/>
                  <w:szCs w:val="20"/>
                  <w:u w:val="single"/>
                </w:rPr>
                <w:t xml:space="preserve"> dr. sc. Antonija Trontel</w:t>
              </w:r>
            </w:hyperlink>
          </w:p>
          <w:p w:rsidR="00313C18" w:rsidRDefault="00E73265">
            <w:pPr>
              <w:tabs>
                <w:tab w:val="left" w:pos="2820"/>
              </w:tabs>
              <w:spacing w:after="0" w:line="240" w:lineRule="auto"/>
              <w:rPr>
                <w:sz w:val="20"/>
                <w:szCs w:val="20"/>
              </w:rPr>
            </w:pPr>
            <w:r>
              <w:rPr>
                <w:color w:val="0563C1"/>
                <w:sz w:val="20"/>
                <w:szCs w:val="20"/>
                <w:u w:val="single"/>
              </w:rPr>
              <w:t>izv. prof</w:t>
            </w:r>
            <w:hyperlink r:id="rId80">
              <w:r>
                <w:rPr>
                  <w:color w:val="0563C1"/>
                  <w:sz w:val="20"/>
                  <w:szCs w:val="20"/>
                  <w:u w:val="single"/>
                </w:rPr>
                <w:t>. dr. sc. Mladen Pavlečić</w:t>
              </w:r>
            </w:hyperlink>
          </w:p>
          <w:p w:rsidR="00313C18" w:rsidRDefault="008E211D">
            <w:pPr>
              <w:tabs>
                <w:tab w:val="left" w:pos="2820"/>
              </w:tabs>
              <w:spacing w:after="0" w:line="240" w:lineRule="auto"/>
              <w:rPr>
                <w:sz w:val="20"/>
                <w:szCs w:val="20"/>
              </w:rPr>
            </w:pPr>
            <w:hyperlink r:id="rId81">
              <w:r w:rsidR="00E73265">
                <w:rPr>
                  <w:color w:val="1155CC"/>
                  <w:sz w:val="20"/>
                  <w:szCs w:val="20"/>
                  <w:u w:val="single"/>
                </w:rPr>
                <w:t>dr. sc. Nenad Marđetko, viši asistent</w:t>
              </w:r>
            </w:hyperlink>
          </w:p>
        </w:tc>
        <w:tc>
          <w:tcPr>
            <w:tcW w:w="2690"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947" w:type="dxa"/>
            <w:gridSpan w:val="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Bijela biotehnologija</w:t>
            </w:r>
            <w:r>
              <w:rPr>
                <w:sz w:val="20"/>
                <w:szCs w:val="20"/>
              </w:rPr>
              <w:t xml:space="preserve">  </w:t>
            </w:r>
          </w:p>
        </w:tc>
        <w:tc>
          <w:tcPr>
            <w:tcW w:w="2690"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947" w:type="dxa"/>
            <w:gridSpan w:val="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1.3. Šifra kolegija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53233</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947"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24 + 0 + 24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947"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15 - 30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947" w:type="dxa"/>
            <w:gridSpan w:val="3"/>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Predavaonica P-6</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947"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690"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947"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2"/>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studenata s kriterijima održivosti procesa (SPI), LCA analizom, obnovljivim i fosilnim sirovinama,  važnosti i primjenom obnovljivih sirovina u biotehnološkoj proizvodnji te njenim utjecajem na održivost procesa, vrstama održivih industrijskih biotehnoloških procesa i proizvoda biotehnološke industrije, ekonomske i ekološke prednosti biotehnološke proizvodnje biomase, biodiesela, bioplina, bioetanola, te proizvodnju biokemikalija (biopesticida, organskih otapala, biopolimera, finih kemikalija i farmaceutskih proizvoda, dodataka hrani).</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2"/>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2"/>
            <w:tcBorders>
              <w:right w:val="single" w:sz="12" w:space="0" w:color="000000"/>
            </w:tcBorders>
            <w:vAlign w:val="center"/>
          </w:tcPr>
          <w:p w:rsidR="00313C18" w:rsidRDefault="00E73265">
            <w:pPr>
              <w:numPr>
                <w:ilvl w:val="0"/>
                <w:numId w:val="14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14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14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unaprijeđivanje  postojećih biotehnoloških proizvodnji</w:t>
            </w:r>
          </w:p>
          <w:p w:rsidR="00313C18" w:rsidRDefault="00E73265">
            <w:pPr>
              <w:numPr>
                <w:ilvl w:val="0"/>
                <w:numId w:val="14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razvoj novih industrijskih biotehnoloških procesa i opreme</w:t>
            </w:r>
          </w:p>
          <w:p w:rsidR="00313C18" w:rsidRDefault="00E73265">
            <w:pPr>
              <w:numPr>
                <w:ilvl w:val="0"/>
                <w:numId w:val="146"/>
              </w:numPr>
              <w:pBdr>
                <w:top w:val="nil"/>
                <w:left w:val="nil"/>
                <w:bottom w:val="nil"/>
                <w:right w:val="nil"/>
                <w:between w:val="nil"/>
              </w:pBdr>
              <w:spacing w:after="0" w:line="240" w:lineRule="auto"/>
              <w:ind w:left="375"/>
              <w:rPr>
                <w:color w:val="000000"/>
                <w:sz w:val="20"/>
                <w:szCs w:val="20"/>
              </w:rPr>
            </w:pPr>
            <w:r>
              <w:rPr>
                <w:color w:val="000000"/>
                <w:sz w:val="20"/>
                <w:szCs w:val="20"/>
              </w:rPr>
              <w:t>identificiranje izvora onečišćenja okoliša u proizvodnim linijama i detekcija onečišćenja u okolišu, osmišljavanje način zbinjavanja, te vođenje pogona</w:t>
            </w:r>
          </w:p>
          <w:p w:rsidR="00313C18" w:rsidRDefault="00E73265">
            <w:pPr>
              <w:numPr>
                <w:ilvl w:val="0"/>
                <w:numId w:val="146"/>
              </w:numPr>
              <w:pBdr>
                <w:top w:val="nil"/>
                <w:left w:val="nil"/>
                <w:bottom w:val="nil"/>
                <w:right w:val="nil"/>
                <w:between w:val="nil"/>
              </w:pBdr>
              <w:spacing w:after="0" w:line="240" w:lineRule="auto"/>
              <w:ind w:left="375"/>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146"/>
              </w:numPr>
              <w:pBdr>
                <w:top w:val="nil"/>
                <w:left w:val="nil"/>
                <w:bottom w:val="nil"/>
                <w:right w:val="nil"/>
                <w:between w:val="nil"/>
              </w:pBdr>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146"/>
              </w:numPr>
              <w:pBdr>
                <w:top w:val="nil"/>
                <w:left w:val="nil"/>
                <w:bottom w:val="nil"/>
                <w:right w:val="nil"/>
                <w:between w:val="nil"/>
              </w:pBdr>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2"/>
            <w:tcBorders>
              <w:right w:val="single" w:sz="12" w:space="0" w:color="000000"/>
            </w:tcBorders>
            <w:vAlign w:val="center"/>
          </w:tcPr>
          <w:p w:rsidR="00313C18" w:rsidRDefault="00E73265">
            <w:pPr>
              <w:numPr>
                <w:ilvl w:val="0"/>
                <w:numId w:val="147"/>
              </w:numPr>
              <w:pBdr>
                <w:top w:val="nil"/>
                <w:left w:val="nil"/>
                <w:bottom w:val="nil"/>
                <w:right w:val="nil"/>
                <w:between w:val="nil"/>
              </w:pBdr>
              <w:spacing w:after="0" w:line="240" w:lineRule="auto"/>
              <w:ind w:left="375"/>
              <w:rPr>
                <w:color w:val="000000"/>
                <w:sz w:val="20"/>
                <w:szCs w:val="20"/>
              </w:rPr>
            </w:pPr>
            <w:r>
              <w:rPr>
                <w:color w:val="000000"/>
                <w:sz w:val="20"/>
                <w:szCs w:val="20"/>
              </w:rPr>
              <w:t>razlikovati prednosti i nedostatke primjene obnovljivih sirovina u biotehnološkoj proizvodnji</w:t>
            </w:r>
          </w:p>
          <w:p w:rsidR="00313C18" w:rsidRDefault="00E73265">
            <w:pPr>
              <w:numPr>
                <w:ilvl w:val="0"/>
                <w:numId w:val="147"/>
              </w:numPr>
              <w:pBdr>
                <w:top w:val="nil"/>
                <w:left w:val="nil"/>
                <w:bottom w:val="nil"/>
                <w:right w:val="nil"/>
                <w:between w:val="nil"/>
              </w:pBdr>
              <w:spacing w:after="0" w:line="240" w:lineRule="auto"/>
              <w:ind w:left="375"/>
              <w:rPr>
                <w:color w:val="000000"/>
                <w:sz w:val="20"/>
                <w:szCs w:val="20"/>
              </w:rPr>
            </w:pPr>
            <w:r>
              <w:rPr>
                <w:color w:val="000000"/>
                <w:sz w:val="20"/>
                <w:szCs w:val="20"/>
              </w:rPr>
              <w:t>znati značaj ekološke i ekonomske održivosti biotehnološke proizvodnje biomase, biogoriva (biodisela, bioetanola, bioplina) i biokemikalija</w:t>
            </w:r>
          </w:p>
          <w:p w:rsidR="00313C18" w:rsidRDefault="00E73265">
            <w:pPr>
              <w:numPr>
                <w:ilvl w:val="0"/>
                <w:numId w:val="147"/>
              </w:numPr>
              <w:pBdr>
                <w:top w:val="nil"/>
                <w:left w:val="nil"/>
                <w:bottom w:val="nil"/>
                <w:right w:val="nil"/>
                <w:between w:val="nil"/>
              </w:pBdr>
              <w:spacing w:after="0" w:line="240" w:lineRule="auto"/>
              <w:ind w:left="375"/>
              <w:rPr>
                <w:color w:val="000000"/>
                <w:sz w:val="20"/>
                <w:szCs w:val="20"/>
              </w:rPr>
            </w:pPr>
            <w:r>
              <w:rPr>
                <w:color w:val="000000"/>
                <w:sz w:val="20"/>
                <w:szCs w:val="20"/>
              </w:rPr>
              <w:t>provesti LCA analizu cijelog biotehnoloških procesa</w:t>
            </w:r>
          </w:p>
          <w:p w:rsidR="00313C18" w:rsidRDefault="00E73265">
            <w:pPr>
              <w:numPr>
                <w:ilvl w:val="0"/>
                <w:numId w:val="147"/>
              </w:numPr>
              <w:pBdr>
                <w:top w:val="nil"/>
                <w:left w:val="nil"/>
                <w:bottom w:val="nil"/>
                <w:right w:val="nil"/>
                <w:between w:val="nil"/>
              </w:pBdr>
              <w:spacing w:after="0" w:line="240" w:lineRule="auto"/>
              <w:ind w:left="375"/>
              <w:rPr>
                <w:color w:val="000000"/>
                <w:sz w:val="20"/>
                <w:szCs w:val="20"/>
              </w:rPr>
            </w:pPr>
            <w:r>
              <w:rPr>
                <w:color w:val="000000"/>
                <w:sz w:val="20"/>
                <w:szCs w:val="20"/>
              </w:rPr>
              <w:t>izračunati SPI biotehnološkog procesa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4" w:type="dxa"/>
            <w:gridSpan w:val="12"/>
            <w:tcBorders>
              <w:right w:val="single" w:sz="12" w:space="0" w:color="000000"/>
            </w:tcBorders>
            <w:vAlign w:val="center"/>
          </w:tcPr>
          <w:p w:rsidR="00313C18" w:rsidRDefault="00E73265">
            <w:pPr>
              <w:numPr>
                <w:ilvl w:val="0"/>
                <w:numId w:val="3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Definicija Bijele biotehnologije, ciljevi, obnovljivi i neobnovljivi resursi, podjela obnovljivih resursa (sirovina), stupnjevi obrade, bilance i održivost procesa, centralizirana i decentralizirana proizvodnja, osnovni kriteriji održivosti procesa (SPI) </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t>Bioetanol kao gorivo, razlozi za primjenu biogoriva, Kyoto protokol, mogućnosti Hrvatske u proizvodnji bioetanola, bioetanol iz šećerne repe, lignoceluloznih sirovina i jeruzalemske artičoke (indeks efikasnosti, SPI i LCA tih procesa).</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t>Bilance energije proizvodnji iz održivih sirovina, Bioetanol iz šećerane?; Bilanca sirovina, Energetska analiza procesa i moguća poboljšanja, Bioetanol i lignocelulozni kompleks, Bioetanol iz škroba (žitarica)?</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Procjena životnog ciklusa (LCA), kategorije negativnog utjecaja na okolinu, ISO standardi i utjecaj na okoliš, faze LCA, alati za izvedbu i vrste LCA </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lastRenderedPageBreak/>
              <w:t xml:space="preserve">Proizvodnja organskih kiselina (limunske, sukcinake, jabučne, vinske) iz obnovljih sirovina </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Proizvodnja mliječne kiseline i polilaktata iz obnovljivih sirovina, usporedba kemijskih i biotehnoloških postupaka, podloge za proizvodnju i izolacija mliječne kiseline, Chargill-Dow proces za proizvodnju PLA </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Biodizel, sirovine za biodizel, tehnološki postupak i sporedni proizvodi, biotehnološke konverzije sporednih proizvoda iz biodizela ( glicerinske faze i zasičenih masnih kiselina), Bilance mase i energije, SPI, LCA </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Lignocelulozne sirovine i mogućnosti biotehnološke konverzije, Enzimske i mikrobiološke razgradnje LC kompleksa, LCA i SPI </w:t>
            </w:r>
          </w:p>
          <w:p w:rsidR="00313C18" w:rsidRDefault="00E73265">
            <w:pPr>
              <w:numPr>
                <w:ilvl w:val="0"/>
                <w:numId w:val="3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Biotehnološka proizvodnja PHA/PHB iz obnovljivih sirovina, Alge i bijela biotehnologija, fototrofni i heterotrofni uzgoj algi, Proizvodnja goriva iz algi, LCA i SPI biotehnoloških procesa </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530"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76"/>
                <w:id w:val="-149265992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77"/>
                <w:id w:val="6452503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78"/>
                <w:id w:val="117828270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79"/>
                <w:id w:val="145866807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80"/>
                <w:id w:val="-138898733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81"/>
                <w:id w:val="-32977515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82"/>
                <w:id w:val="-22701284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83"/>
                <w:id w:val="-62836874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84"/>
                <w:id w:val="-17283620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85"/>
                <w:id w:val="19411724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86"/>
                <w:id w:val="1038574451"/>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4"/>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4"/>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503"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7" w:type="dxa"/>
            <w:tcBorders>
              <w:top w:val="single" w:sz="12" w:space="0" w:color="000000"/>
            </w:tcBorders>
            <w:vAlign w:val="center"/>
          </w:tcPr>
          <w:p w:rsidR="00313C18" w:rsidRDefault="00313C18">
            <w:pPr>
              <w:pBdr>
                <w:top w:val="nil"/>
                <w:left w:val="nil"/>
                <w:bottom w:val="nil"/>
                <w:right w:val="nil"/>
                <w:between w:val="nil"/>
              </w:pBdr>
              <w:spacing w:after="0" w:line="240" w:lineRule="auto"/>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2"/>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03"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4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2"/>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03"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4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2"/>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03"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4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4" w:type="dxa"/>
            <w:gridSpan w:val="2"/>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03"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4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87"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2"/>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Seminarski rad 1 (ECTS)</w:t>
            </w:r>
          </w:p>
          <w:p w:rsidR="00313C18" w:rsidRDefault="00E73265">
            <w:pPr>
              <w:tabs>
                <w:tab w:val="left" w:pos="2820"/>
              </w:tabs>
              <w:spacing w:after="0" w:line="240" w:lineRule="auto"/>
              <w:rPr>
                <w:color w:val="000000"/>
                <w:sz w:val="20"/>
                <w:szCs w:val="20"/>
              </w:rPr>
            </w:pPr>
            <w:r>
              <w:rPr>
                <w:color w:val="000000"/>
                <w:sz w:val="20"/>
                <w:szCs w:val="20"/>
              </w:rPr>
              <w:t>Usmeni ispit 3 (ECTS)</w:t>
            </w:r>
          </w:p>
          <w:p w:rsidR="00313C18" w:rsidRDefault="00E73265">
            <w:pPr>
              <w:spacing w:after="0" w:line="240" w:lineRule="auto"/>
              <w:rPr>
                <w:b/>
                <w:bCs/>
                <w:sz w:val="20"/>
                <w:szCs w:val="20"/>
              </w:rPr>
            </w:pPr>
            <w:r>
              <w:rPr>
                <w:b/>
                <w:bCs/>
                <w:sz w:val="20"/>
                <w:szCs w:val="20"/>
              </w:rPr>
              <w:t xml:space="preserve">Formiranje ocjene za usmeni ispit: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xml:space="preserve">60 - 69 % dovoljan (2) </w:t>
            </w:r>
          </w:p>
          <w:p w:rsidR="00313C18" w:rsidRDefault="00E73265">
            <w:pPr>
              <w:spacing w:after="0" w:line="240" w:lineRule="auto"/>
              <w:rPr>
                <w:sz w:val="20"/>
                <w:szCs w:val="20"/>
              </w:rPr>
            </w:pPr>
            <w:r>
              <w:rPr>
                <w:sz w:val="20"/>
                <w:szCs w:val="20"/>
              </w:rPr>
              <w:t>70 – 79 % dobar (3)</w:t>
            </w:r>
          </w:p>
          <w:p w:rsidR="00313C18" w:rsidRDefault="00E73265">
            <w:pPr>
              <w:spacing w:after="0" w:line="240" w:lineRule="auto"/>
              <w:rPr>
                <w:sz w:val="20"/>
                <w:szCs w:val="20"/>
              </w:rPr>
            </w:pPr>
            <w:r>
              <w:rPr>
                <w:sz w:val="20"/>
                <w:szCs w:val="20"/>
              </w:rPr>
              <w:t>80 – 89 % vrlo dobar (4)</w:t>
            </w:r>
          </w:p>
          <w:p w:rsidR="00313C18" w:rsidRDefault="00E73265">
            <w:pPr>
              <w:tabs>
                <w:tab w:val="left" w:pos="2820"/>
              </w:tabs>
              <w:spacing w:after="0" w:line="240" w:lineRule="auto"/>
              <w:rPr>
                <w:sz w:val="20"/>
                <w:szCs w:val="20"/>
              </w:rPr>
            </w:pPr>
            <w:r>
              <w:rPr>
                <w:sz w:val="20"/>
                <w:szCs w:val="20"/>
              </w:rPr>
              <w:t>≥ 90 % izvrstan (5)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2"/>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i seminarima, dozvoljen broj neopravdanih izostanaka s predavanja je 0 % sati, a dozvoljen broj opravdanih izostanaka je 20 % sati (predavanja i seminari).</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izložiti (power point prezentacija) seminarski rad nastavnicima i drugim studentima te predati pismenu verziju seminarskog , položiti usmeni ispit</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452" w:type="dxa"/>
            <w:gridSpan w:val="6"/>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41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4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452" w:type="dxa"/>
            <w:gridSpan w:val="6"/>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Nastavni materijali (pdf datoteke)</w:t>
            </w:r>
          </w:p>
        </w:tc>
        <w:tc>
          <w:tcPr>
            <w:tcW w:w="1415"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947"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563C1"/>
                <w:sz w:val="20"/>
                <w:szCs w:val="20"/>
                <w:u w:val="single"/>
              </w:rPr>
            </w:pPr>
            <w:r>
              <w:fldChar w:fldCharType="begin"/>
            </w:r>
            <w:r>
              <w:instrText xml:space="preserve"> HYPERLINK "http://www.pbf.unizg.hr/zavodi/zavod_za_biokemijsko_inzenjerstvo/laboratorij_za_bi_im_i_tsp/bijela_biotehnologija" </w:instrText>
            </w:r>
            <w:r>
              <w:fldChar w:fldCharType="separate"/>
            </w:r>
            <w:r>
              <w:rPr>
                <w:color w:val="0563C1"/>
                <w:sz w:val="20"/>
                <w:szCs w:val="20"/>
                <w:u w:val="single"/>
              </w:rPr>
              <w:t>http://www.pbf.unizg.hr/zavodi/zavod_za_</w:t>
            </w:r>
          </w:p>
          <w:p w:rsidR="00313C18" w:rsidRDefault="00E73265">
            <w:pPr>
              <w:tabs>
                <w:tab w:val="left" w:pos="2820"/>
              </w:tabs>
              <w:spacing w:after="0" w:line="240" w:lineRule="auto"/>
              <w:jc w:val="center"/>
              <w:rPr>
                <w:color w:val="0563C1"/>
                <w:sz w:val="20"/>
                <w:szCs w:val="20"/>
                <w:u w:val="single"/>
              </w:rPr>
            </w:pPr>
            <w:r>
              <w:rPr>
                <w:color w:val="0563C1"/>
                <w:sz w:val="20"/>
                <w:szCs w:val="20"/>
                <w:u w:val="single"/>
              </w:rPr>
              <w:t>biokemijsko_inzenjerstvo/laboratorij_</w:t>
            </w:r>
          </w:p>
          <w:p w:rsidR="00313C18" w:rsidRDefault="00E73265">
            <w:pPr>
              <w:tabs>
                <w:tab w:val="left" w:pos="2820"/>
              </w:tabs>
              <w:spacing w:after="0" w:line="240" w:lineRule="auto"/>
              <w:jc w:val="center"/>
              <w:rPr>
                <w:color w:val="000000"/>
                <w:sz w:val="20"/>
                <w:szCs w:val="20"/>
              </w:rPr>
            </w:pPr>
            <w:r>
              <w:rPr>
                <w:color w:val="0563C1"/>
                <w:sz w:val="20"/>
                <w:szCs w:val="20"/>
                <w:u w:val="single"/>
              </w:rPr>
              <w:t>za_bi_im_i_tsp/bijela_biotehnologija</w:t>
            </w:r>
            <w:r>
              <w:fldChar w:fldCharType="end"/>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452" w:type="dxa"/>
            <w:gridSpan w:val="6"/>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Biotechnology, Multivolume Comprehensive Tretease, ( H.J. Rehm G. Reed, A. Püchler, P.Stadler, eds.), Vol. 3, (vol.ed. G. Stephanopoulos), </w:t>
            </w:r>
            <w:r>
              <w:rPr>
                <w:sz w:val="20"/>
                <w:szCs w:val="20"/>
              </w:rPr>
              <w:lastRenderedPageBreak/>
              <w:t>Weinheim, New York, Basel, Cambridge, VCH, 1993 (poglavlja i dijelovi poglavlja koja pokrivaju teme iz izvedbenog plana nastave)</w:t>
            </w:r>
          </w:p>
        </w:tc>
        <w:tc>
          <w:tcPr>
            <w:tcW w:w="1415"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lastRenderedPageBreak/>
              <w:t xml:space="preserve">Može se naručiti putem NSK </w:t>
            </w:r>
            <w:r>
              <w:rPr>
                <w:color w:val="000000"/>
                <w:sz w:val="20"/>
                <w:szCs w:val="20"/>
              </w:rPr>
              <w:lastRenderedPageBreak/>
              <w:t>kao cijeli naslov ili dijelovi</w:t>
            </w:r>
          </w:p>
        </w:tc>
        <w:tc>
          <w:tcPr>
            <w:tcW w:w="1947"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lastRenderedPageBreak/>
              <w:t xml:space="preserve"> </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452" w:type="dxa"/>
            <w:gridSpan w:val="6"/>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Biotechnology, Multivolume Comprehensive Tretease, ( H.J. Rehm G. Reed, A. Püchler, P.Stadler, eds.), Vol. 6, (vol.ed. M. Roehr), Weinheim, New York, Basel, Cambridge, VCH, 1993. (poglavlja i dijelovi poglavlja koja pokrivaju teme iz izvedbenog plana nastave)</w:t>
            </w:r>
          </w:p>
        </w:tc>
        <w:tc>
          <w:tcPr>
            <w:tcW w:w="1415"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Može se naručiti putem NSK kao cijeli naslov ili dijelovi</w:t>
            </w:r>
          </w:p>
        </w:tc>
        <w:tc>
          <w:tcPr>
            <w:tcW w:w="1947"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2"/>
            <w:tcBorders>
              <w:top w:val="single" w:sz="12" w:space="0" w:color="000000"/>
              <w:right w:val="single" w:sz="12" w:space="0" w:color="000000"/>
            </w:tcBorders>
          </w:tcPr>
          <w:p w:rsidR="00313C18" w:rsidRDefault="00E73265">
            <w:pPr>
              <w:numPr>
                <w:ilvl w:val="0"/>
                <w:numId w:val="6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 Presidential executive order: 13134: “Developing and Promoting Bio based Products and Bio energy”August 1999 (</w:t>
            </w:r>
            <w:hyperlink r:id="rId82">
              <w:r>
                <w:rPr>
                  <w:color w:val="0563C1"/>
                  <w:sz w:val="20"/>
                  <w:szCs w:val="20"/>
                  <w:u w:val="single"/>
                </w:rPr>
                <w:t>http://www.bioproducts-bioenergy.gov/about/eo13134.asp</w:t>
              </w:r>
            </w:hyperlink>
            <w:r>
              <w:rPr>
                <w:color w:val="000000"/>
                <w:sz w:val="20"/>
                <w:szCs w:val="20"/>
              </w:rPr>
              <w:t>)</w:t>
            </w:r>
          </w:p>
          <w:p w:rsidR="00313C18" w:rsidRDefault="00E73265">
            <w:pPr>
              <w:numPr>
                <w:ilvl w:val="0"/>
                <w:numId w:val="6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European Union: Action Plan to boost research efforts in Europe, April 2003   IP/03/584 (</w:t>
            </w:r>
            <w:hyperlink r:id="rId83">
              <w:r>
                <w:rPr>
                  <w:color w:val="0563C1"/>
                  <w:sz w:val="20"/>
                  <w:szCs w:val="20"/>
                  <w:u w:val="single"/>
                </w:rPr>
                <w:t>http://europa.eu.int/comm/research/era/3pct/pdf/press-rel-en.pdf</w:t>
              </w:r>
            </w:hyperlink>
            <w:r>
              <w:rPr>
                <w:color w:val="000000"/>
                <w:sz w:val="20"/>
                <w:szCs w:val="20"/>
              </w:rPr>
              <w:t>)</w:t>
            </w:r>
          </w:p>
          <w:p w:rsidR="00313C18" w:rsidRDefault="00E73265">
            <w:pPr>
              <w:numPr>
                <w:ilvl w:val="0"/>
                <w:numId w:val="6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EuropaBio, White Biotechnology: Gateway to a More Sustainable Future, April 2003 (</w:t>
            </w:r>
            <w:hyperlink r:id="rId84">
              <w:r>
                <w:rPr>
                  <w:color w:val="0563C1"/>
                  <w:sz w:val="20"/>
                  <w:szCs w:val="20"/>
                  <w:u w:val="single"/>
                </w:rPr>
                <w:t>http://www.europabio.org/upload/documents/wb_100403/Innenseiten_final_screen.pdf</w:t>
              </w:r>
            </w:hyperlink>
            <w:r>
              <w:rPr>
                <w:color w:val="000000"/>
                <w:sz w:val="20"/>
                <w:szCs w:val="20"/>
              </w:rPr>
              <w:t>)</w:t>
            </w:r>
          </w:p>
          <w:p w:rsidR="00313C18" w:rsidRDefault="00E73265">
            <w:pPr>
              <w:numPr>
                <w:ilvl w:val="0"/>
                <w:numId w:val="6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OECD, Report: “The Application of Biotechnology to Industrial Sustainability” (2001) (</w:t>
            </w:r>
            <w:hyperlink r:id="rId85">
              <w:r>
                <w:rPr>
                  <w:color w:val="0563C1"/>
                  <w:sz w:val="20"/>
                  <w:szCs w:val="20"/>
                  <w:u w:val="single"/>
                </w:rPr>
                <w:t>http://www1.oecd.org/publications/e-book/9301061e.pdf</w:t>
              </w:r>
            </w:hyperlink>
            <w:r>
              <w:rPr>
                <w:color w:val="000000"/>
                <w:sz w:val="20"/>
                <w:szCs w:val="20"/>
              </w:rPr>
              <w:t>)</w:t>
            </w:r>
          </w:p>
          <w:p w:rsidR="00313C18" w:rsidRDefault="00E73265">
            <w:pPr>
              <w:numPr>
                <w:ilvl w:val="0"/>
                <w:numId w:val="64"/>
              </w:numPr>
              <w:pBdr>
                <w:top w:val="nil"/>
                <w:left w:val="nil"/>
                <w:bottom w:val="nil"/>
                <w:right w:val="nil"/>
                <w:between w:val="nil"/>
              </w:pBdr>
              <w:spacing w:after="0" w:line="240" w:lineRule="auto"/>
              <w:ind w:left="375"/>
              <w:rPr>
                <w:color w:val="000000"/>
                <w:sz w:val="20"/>
                <w:szCs w:val="20"/>
              </w:rPr>
            </w:pPr>
            <w:r>
              <w:rPr>
                <w:color w:val="000000"/>
                <w:sz w:val="20"/>
                <w:szCs w:val="20"/>
              </w:rPr>
              <w:t>Dutch Ministry of Economic Affairs, Life Sciences, A Pillar for the Dutch Knowledge Economy, July 2003  (</w:t>
            </w:r>
            <w:hyperlink r:id="rId86">
              <w:r>
                <w:rPr>
                  <w:color w:val="0563C1"/>
                  <w:sz w:val="20"/>
                  <w:szCs w:val="20"/>
                  <w:u w:val="single"/>
                </w:rPr>
                <w:t>http://www.minez.nl/publicaties/pdfs/03I42.pdf</w:t>
              </w:r>
            </w:hyperlink>
            <w:r>
              <w:rPr>
                <w:color w:val="000000"/>
                <w:sz w:val="20"/>
                <w:szCs w:val="20"/>
              </w:rPr>
              <w:t>)</w:t>
            </w:r>
          </w:p>
          <w:p w:rsidR="00313C18" w:rsidRDefault="00E73265">
            <w:pPr>
              <w:numPr>
                <w:ilvl w:val="0"/>
                <w:numId w:val="64"/>
              </w:numPr>
              <w:pBdr>
                <w:top w:val="nil"/>
                <w:left w:val="nil"/>
                <w:bottom w:val="nil"/>
                <w:right w:val="nil"/>
                <w:between w:val="nil"/>
              </w:pBdr>
              <w:spacing w:after="0" w:line="240" w:lineRule="auto"/>
              <w:ind w:left="375"/>
              <w:rPr>
                <w:color w:val="000000"/>
                <w:sz w:val="20"/>
                <w:szCs w:val="20"/>
              </w:rPr>
            </w:pPr>
            <w:r>
              <w:rPr>
                <w:color w:val="000000"/>
                <w:sz w:val="20"/>
                <w:szCs w:val="20"/>
              </w:rPr>
              <w:t>Biopartner. The Netherlands life science sector report 2003. Growth against the tide (</w:t>
            </w:r>
            <w:hyperlink r:id="rId87">
              <w:r>
                <w:rPr>
                  <w:color w:val="0563C1"/>
                  <w:sz w:val="20"/>
                  <w:szCs w:val="20"/>
                  <w:u w:val="single"/>
                </w:rPr>
                <w:t>www.biopartner.nl</w:t>
              </w:r>
            </w:hyperlink>
            <w:r>
              <w:rPr>
                <w:color w:val="000000"/>
                <w:sz w:val="20"/>
                <w:szCs w:val="20"/>
              </w:rPr>
              <w:t>)</w:t>
            </w:r>
          </w:p>
          <w:p w:rsidR="00313C18" w:rsidRDefault="00E73265">
            <w:pPr>
              <w:numPr>
                <w:ilvl w:val="0"/>
                <w:numId w:val="64"/>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French Young Innovative Company initiative. </w:t>
            </w:r>
            <w:hyperlink r:id="rId88">
              <w:r>
                <w:rPr>
                  <w:color w:val="0563C1"/>
                  <w:sz w:val="20"/>
                  <w:szCs w:val="20"/>
                  <w:u w:val="single"/>
                </w:rPr>
                <w:t>www.france-biotech.org</w:t>
              </w:r>
            </w:hyperlink>
          </w:p>
          <w:p w:rsidR="00313C18" w:rsidRDefault="00E73265">
            <w:pPr>
              <w:numPr>
                <w:ilvl w:val="0"/>
                <w:numId w:val="64"/>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UK Small Business Innovation Company. </w:t>
            </w:r>
            <w:hyperlink r:id="rId89">
              <w:r>
                <w:rPr>
                  <w:color w:val="0563C1"/>
                  <w:sz w:val="20"/>
                  <w:szCs w:val="20"/>
                  <w:u w:val="single"/>
                </w:rPr>
                <w:t>www.sba.gov/INV/venture.html</w:t>
              </w:r>
            </w:hyperlink>
          </w:p>
          <w:p w:rsidR="00313C18" w:rsidRDefault="00E73265">
            <w:pPr>
              <w:numPr>
                <w:ilvl w:val="0"/>
                <w:numId w:val="64"/>
              </w:numPr>
              <w:pBdr>
                <w:top w:val="nil"/>
                <w:left w:val="nil"/>
                <w:bottom w:val="nil"/>
                <w:right w:val="nil"/>
                <w:between w:val="nil"/>
              </w:pBdr>
              <w:spacing w:after="0" w:line="240" w:lineRule="auto"/>
              <w:ind w:left="375"/>
              <w:rPr>
                <w:color w:val="000000"/>
                <w:sz w:val="20"/>
                <w:szCs w:val="20"/>
              </w:rPr>
            </w:pPr>
            <w:r>
              <w:rPr>
                <w:color w:val="000000"/>
                <w:sz w:val="20"/>
                <w:szCs w:val="20"/>
              </w:rPr>
              <w:t>12 RoyalBelgianAcademy Council of Applied Science, Industrial Biotechnology and Sustainable Chemistry, January 2004 (http://www.kvab.be/downloads/cawet/wg%2043%20-%20webstek.pdf)</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2"/>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90">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2"/>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 xml:space="preserve">Rokovi ispita objavljuju se i na mrežnoj stranici: </w:t>
            </w:r>
            <w:hyperlink r:id="rId91">
              <w:r>
                <w:rPr>
                  <w:color w:val="0563C1"/>
                  <w:sz w:val="20"/>
                  <w:szCs w:val="20"/>
                  <w:u w:val="single"/>
                </w:rPr>
                <w:t>http://www.pbf.unizg.hr/ispitni_rokovi</w:t>
              </w:r>
            </w:hyperlink>
            <w:r>
              <w:rPr>
                <w:sz w:val="20"/>
                <w:szCs w:val="20"/>
              </w:rPr>
              <w:t xml:space="preserve"> </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593"/>
        <w:gridCol w:w="450"/>
        <w:gridCol w:w="90"/>
        <w:gridCol w:w="397"/>
        <w:gridCol w:w="647"/>
        <w:gridCol w:w="939"/>
        <w:gridCol w:w="572"/>
        <w:gridCol w:w="474"/>
        <w:gridCol w:w="50"/>
        <w:gridCol w:w="897"/>
        <w:gridCol w:w="363"/>
        <w:gridCol w:w="334"/>
        <w:gridCol w:w="511"/>
        <w:gridCol w:w="497"/>
      </w:tblGrid>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5"/>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92">
              <w:r w:rsidR="00E73265">
                <w:rPr>
                  <w:b/>
                  <w:bCs/>
                  <w:color w:val="0563C1"/>
                  <w:sz w:val="20"/>
                  <w:szCs w:val="20"/>
                  <w:u w:val="single"/>
                </w:rPr>
                <w:t>prof. dr. sc. Igor Slivac</w:t>
              </w:r>
            </w:hyperlink>
          </w:p>
          <w:p w:rsidR="00313C18" w:rsidRDefault="008E211D">
            <w:pPr>
              <w:tabs>
                <w:tab w:val="left" w:pos="2820"/>
              </w:tabs>
              <w:spacing w:after="0" w:line="240" w:lineRule="auto"/>
              <w:rPr>
                <w:sz w:val="20"/>
                <w:szCs w:val="20"/>
              </w:rPr>
            </w:pPr>
            <w:hyperlink r:id="rId93">
              <w:r w:rsidR="00E73265">
                <w:rPr>
                  <w:color w:val="0563C1"/>
                  <w:sz w:val="20"/>
                  <w:szCs w:val="20"/>
                  <w:u w:val="single"/>
                </w:rPr>
                <w:t>prof. dr. sc. Višnja Gaurina Srček</w:t>
              </w:r>
            </w:hyperlink>
          </w:p>
          <w:p w:rsidR="00313C18" w:rsidRDefault="008E211D">
            <w:pPr>
              <w:tabs>
                <w:tab w:val="left" w:pos="2820"/>
              </w:tabs>
              <w:spacing w:after="0" w:line="240" w:lineRule="auto"/>
              <w:rPr>
                <w:sz w:val="20"/>
                <w:szCs w:val="20"/>
              </w:rPr>
            </w:pPr>
            <w:hyperlink r:id="rId94">
              <w:r w:rsidR="00E73265">
                <w:rPr>
                  <w:color w:val="0563C1"/>
                  <w:sz w:val="20"/>
                  <w:szCs w:val="20"/>
                  <w:u w:val="single"/>
                </w:rPr>
                <w:t>prof. dr. sc. Ivana Radojčić Redovniković</w:t>
              </w:r>
            </w:hyperlink>
          </w:p>
          <w:p w:rsidR="00313C18" w:rsidRDefault="008E211D">
            <w:pPr>
              <w:tabs>
                <w:tab w:val="left" w:pos="2820"/>
              </w:tabs>
              <w:spacing w:after="0" w:line="240" w:lineRule="auto"/>
              <w:rPr>
                <w:sz w:val="20"/>
                <w:szCs w:val="20"/>
              </w:rPr>
            </w:pPr>
            <w:hyperlink r:id="rId95">
              <w:r w:rsidR="00E73265">
                <w:rPr>
                  <w:color w:val="0563C1"/>
                  <w:sz w:val="20"/>
                  <w:szCs w:val="20"/>
                  <w:u w:val="single"/>
                </w:rPr>
                <w:t>izv. prof. dr. sc. Kristina Radošević</w:t>
              </w:r>
            </w:hyperlink>
          </w:p>
          <w:p w:rsidR="00313C18" w:rsidRDefault="008E211D">
            <w:pPr>
              <w:tabs>
                <w:tab w:val="left" w:pos="2820"/>
              </w:tabs>
              <w:spacing w:after="0" w:line="240" w:lineRule="auto"/>
              <w:rPr>
                <w:sz w:val="20"/>
                <w:szCs w:val="20"/>
              </w:rPr>
            </w:pPr>
            <w:hyperlink r:id="rId96">
              <w:r w:rsidR="00E73265">
                <w:rPr>
                  <w:color w:val="0563C1"/>
                  <w:sz w:val="20"/>
                  <w:szCs w:val="20"/>
                  <w:u w:val="single"/>
                </w:rPr>
                <w:t>izv. prof. dr. sc. Marina Cvjetko Bubalo</w:t>
              </w:r>
            </w:hyperlink>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5"/>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Tehnologija životinjskih i biljnih stanica</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53226</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+ 15 + 15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i seminari u P5, vježbe u Laboratoriju za tehnologiju i primjenu stanica i biotransformacije</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1.7. Godina studija u kojoj se kolegij izvodi</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upoznati studente s kulturama životinjskih i biljnih stanica te njihovom primjenom u istraživanjima i proizvodnji visokovrijednih proizvoda. Naglasak će biti na razvoju staničnih linija i primjeni u proizvodnji rekombinantnih proteina. Kroz praktični dio rada studenti će se upoznati s osnovnim tehnikama uzgoja životinjskih i biljnih stanica kroz praćenje i interpretiranje parametara rasta i metabolizma. Usvojene vještine moći će primijeniti u istraživačkom radu te vođenju tehnoloških procesa s kulturama životinjskih i biljnih stanica.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4"/>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133"/>
              </w:numPr>
              <w:pBdr>
                <w:top w:val="nil"/>
                <w:left w:val="nil"/>
                <w:bottom w:val="nil"/>
                <w:right w:val="nil"/>
                <w:between w:val="nil"/>
              </w:pBdr>
              <w:spacing w:after="0" w:line="240" w:lineRule="auto"/>
              <w:rPr>
                <w:color w:val="000000"/>
                <w:sz w:val="20"/>
                <w:szCs w:val="20"/>
              </w:rPr>
            </w:pPr>
            <w:r>
              <w:rPr>
                <w:color w:val="000000"/>
                <w:sz w:val="20"/>
                <w:szCs w:val="20"/>
              </w:rPr>
              <w:t>Biotehnologija 2*</w:t>
            </w:r>
          </w:p>
          <w:p w:rsidR="00313C18" w:rsidRDefault="00E73265">
            <w:pPr>
              <w:numPr>
                <w:ilvl w:val="0"/>
                <w:numId w:val="133"/>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133"/>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133"/>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133"/>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numPr>
                <w:ilvl w:val="0"/>
                <w:numId w:val="13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Jedinične operacije* </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4"/>
            <w:tcBorders>
              <w:right w:val="single" w:sz="12" w:space="0" w:color="000000"/>
            </w:tcBorders>
            <w:vAlign w:val="center"/>
          </w:tcPr>
          <w:p w:rsidR="00313C18" w:rsidRDefault="00E73265">
            <w:pPr>
              <w:numPr>
                <w:ilvl w:val="0"/>
                <w:numId w:val="4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4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4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4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prezentacija pogonskih, istraživačkih, laboratorijskih i poslovnih rezultata usmenim i pismenim putem uz korištenje stručne terminologije </w:t>
            </w:r>
          </w:p>
          <w:p w:rsidR="00313C18" w:rsidRDefault="00E73265">
            <w:pPr>
              <w:numPr>
                <w:ilvl w:val="0"/>
                <w:numId w:val="4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primjena etičkih načela, zakonske regulative i normi vezanih uz specifične zahtjeve struke </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4"/>
            <w:tcBorders>
              <w:right w:val="single" w:sz="12" w:space="0" w:color="000000"/>
            </w:tcBorders>
            <w:vAlign w:val="center"/>
          </w:tcPr>
          <w:p w:rsidR="00313C18" w:rsidRDefault="00E73265">
            <w:pPr>
              <w:numPr>
                <w:ilvl w:val="0"/>
                <w:numId w:val="12"/>
              </w:numPr>
              <w:tabs>
                <w:tab w:val="left" w:pos="2820"/>
              </w:tabs>
              <w:spacing w:after="0" w:line="240" w:lineRule="auto"/>
              <w:ind w:left="375"/>
              <w:rPr>
                <w:sz w:val="20"/>
                <w:szCs w:val="20"/>
              </w:rPr>
            </w:pPr>
            <w:r>
              <w:rPr>
                <w:sz w:val="20"/>
                <w:szCs w:val="20"/>
              </w:rPr>
              <w:t>definirati vrste kultura životinjskih stanica, ulogu i sastav medija za uzgoj, uvjete uzgoja i proizvodnje glavnih proizvoda tehnologije životinjskih stanica</w:t>
            </w:r>
          </w:p>
          <w:p w:rsidR="00313C18" w:rsidRDefault="00E73265">
            <w:pPr>
              <w:numPr>
                <w:ilvl w:val="0"/>
                <w:numId w:val="12"/>
              </w:numPr>
              <w:tabs>
                <w:tab w:val="left" w:pos="2820"/>
              </w:tabs>
              <w:spacing w:after="0" w:line="240" w:lineRule="auto"/>
              <w:ind w:left="375"/>
              <w:rPr>
                <w:sz w:val="20"/>
                <w:szCs w:val="20"/>
              </w:rPr>
            </w:pPr>
            <w:r>
              <w:rPr>
                <w:sz w:val="20"/>
                <w:szCs w:val="20"/>
              </w:rPr>
              <w:t>objasniti razvoj i praćenje svojstava proizvodnih staničnih linija životinjskih stanica</w:t>
            </w:r>
          </w:p>
          <w:p w:rsidR="00313C18" w:rsidRDefault="00E73265">
            <w:pPr>
              <w:numPr>
                <w:ilvl w:val="0"/>
                <w:numId w:val="12"/>
              </w:numPr>
              <w:tabs>
                <w:tab w:val="left" w:pos="2820"/>
              </w:tabs>
              <w:spacing w:after="0" w:line="240" w:lineRule="auto"/>
              <w:ind w:left="375"/>
              <w:rPr>
                <w:sz w:val="20"/>
                <w:szCs w:val="20"/>
              </w:rPr>
            </w:pPr>
            <w:r>
              <w:rPr>
                <w:sz w:val="20"/>
                <w:szCs w:val="20"/>
              </w:rPr>
              <w:t>povezati uloge bioreaktora, uvjeta uzgoja i načina vođenja procesa u biotehnološkim procesima koji se temelje na kulturama životinjskih stanica</w:t>
            </w:r>
          </w:p>
          <w:p w:rsidR="00313C18" w:rsidRDefault="00E73265">
            <w:pPr>
              <w:numPr>
                <w:ilvl w:val="0"/>
                <w:numId w:val="12"/>
              </w:numPr>
              <w:tabs>
                <w:tab w:val="left" w:pos="2820"/>
              </w:tabs>
              <w:spacing w:after="0" w:line="240" w:lineRule="auto"/>
              <w:ind w:left="375"/>
              <w:rPr>
                <w:sz w:val="20"/>
                <w:szCs w:val="20"/>
              </w:rPr>
            </w:pPr>
            <w:r>
              <w:rPr>
                <w:sz w:val="20"/>
                <w:szCs w:val="20"/>
              </w:rPr>
              <w:t>opisati ključne parametre u biotehnološkoj proizvodnji sekundarnih metabolita pomoću kultura biljnih stanica</w:t>
            </w:r>
          </w:p>
          <w:p w:rsidR="00313C18" w:rsidRDefault="00E73265">
            <w:pPr>
              <w:numPr>
                <w:ilvl w:val="0"/>
                <w:numId w:val="12"/>
              </w:numPr>
              <w:tabs>
                <w:tab w:val="left" w:pos="2820"/>
              </w:tabs>
              <w:spacing w:after="0" w:line="240" w:lineRule="auto"/>
              <w:ind w:left="375"/>
              <w:rPr>
                <w:sz w:val="20"/>
                <w:szCs w:val="20"/>
              </w:rPr>
            </w:pPr>
            <w:r>
              <w:rPr>
                <w:sz w:val="20"/>
                <w:szCs w:val="20"/>
              </w:rPr>
              <w:t>definirati uvjete za uzgoj biljnih stanica te pogodne metode za dobivanje genetički modificiranih biljaka</w:t>
            </w:r>
          </w:p>
          <w:p w:rsidR="00313C18" w:rsidRDefault="00E73265">
            <w:pPr>
              <w:numPr>
                <w:ilvl w:val="0"/>
                <w:numId w:val="12"/>
              </w:numPr>
              <w:tabs>
                <w:tab w:val="left" w:pos="2820"/>
              </w:tabs>
              <w:spacing w:after="0" w:line="240" w:lineRule="auto"/>
              <w:ind w:left="375"/>
              <w:rPr>
                <w:sz w:val="20"/>
                <w:szCs w:val="20"/>
              </w:rPr>
            </w:pPr>
            <w:r>
              <w:rPr>
                <w:sz w:val="20"/>
                <w:szCs w:val="20"/>
              </w:rPr>
              <w:t>koristiti osnovnu laboratorijsku opremu za uspostavljanje i uzgoj kultura životinjskih i biljnih stanica</w:t>
            </w:r>
          </w:p>
          <w:p w:rsidR="00313C18" w:rsidRDefault="00E73265">
            <w:pPr>
              <w:numPr>
                <w:ilvl w:val="0"/>
                <w:numId w:val="12"/>
              </w:numPr>
              <w:tabs>
                <w:tab w:val="left" w:pos="2820"/>
              </w:tabs>
              <w:spacing w:after="0" w:line="240" w:lineRule="auto"/>
              <w:ind w:left="375"/>
              <w:rPr>
                <w:sz w:val="20"/>
                <w:szCs w:val="20"/>
              </w:rPr>
            </w:pPr>
            <w:r>
              <w:rPr>
                <w:sz w:val="20"/>
                <w:szCs w:val="20"/>
              </w:rPr>
              <w:t>pripremiti i koristiti podlogu za uzgoj biljnih stanica te interpretirati glavne parametre rasta tijekom uzgoja životinjskih i biljnih stanica </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4" w:type="dxa"/>
            <w:gridSpan w:val="14"/>
            <w:tcBorders>
              <w:right w:val="single" w:sz="12" w:space="0" w:color="000000"/>
            </w:tcBorders>
            <w:vAlign w:val="center"/>
          </w:tcPr>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Kulture životinjskih stanica-povijesni razvoj, značaj i svojstva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Uzgoj stanica, medij za uzgoj i metabolizam kultura životinjskih stanica.</w:t>
            </w:r>
          </w:p>
          <w:p w:rsidR="00313C18" w:rsidRDefault="00E73265">
            <w:pPr>
              <w:numPr>
                <w:ilvl w:val="0"/>
                <w:numId w:val="45"/>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Razvoj proizvodne stanične linije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Bioreaktori za kulture životinjskih stanica.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Praćenje i kontrola procesa s kulturama životinjskih stanica.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virusnih cjepiva i monoklonskih protutijela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Postupci pročišćavanja proizvoda dobivenih tehnologijom životinjskih stanica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Matične stanice i tkivno inženjerstvo</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Trendovi u primjeni i razvoju proizvoda dobivenih tehnologijom životinjskih stanica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Kultura biljnih stanica-povijesni razvoj, značaj i svojstva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Genetičke transformacije biljaka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Genetički modificirane biljke-za i protiv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sekundarnih metabolita s kulturama biljnih stanica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i/>
                <w:iCs/>
                <w:color w:val="000000"/>
                <w:sz w:val="20"/>
                <w:szCs w:val="20"/>
              </w:rPr>
              <w:t>Coleus blumei</w:t>
            </w:r>
            <w:r>
              <w:rPr>
                <w:color w:val="000000"/>
                <w:sz w:val="20"/>
                <w:szCs w:val="20"/>
              </w:rPr>
              <w:t>-izvor ružmarinske kiseline</w:t>
            </w:r>
          </w:p>
          <w:p w:rsidR="00313C18" w:rsidRDefault="00E73265">
            <w:pPr>
              <w:numPr>
                <w:ilvl w:val="0"/>
                <w:numId w:val="45"/>
              </w:numPr>
              <w:pBdr>
                <w:top w:val="nil"/>
                <w:left w:val="nil"/>
                <w:bottom w:val="nil"/>
                <w:right w:val="nil"/>
                <w:between w:val="nil"/>
              </w:pBdr>
              <w:spacing w:after="0" w:line="240" w:lineRule="auto"/>
              <w:ind w:left="375"/>
              <w:rPr>
                <w:color w:val="000000"/>
                <w:sz w:val="20"/>
                <w:szCs w:val="20"/>
              </w:rPr>
            </w:pPr>
            <w:r>
              <w:rPr>
                <w:color w:val="000000"/>
                <w:sz w:val="20"/>
                <w:szCs w:val="20"/>
              </w:rPr>
              <w:t>Bioreaktori za biljne stanice</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530"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87"/>
                <w:id w:val="-169870990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88"/>
                <w:id w:val="181030533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89"/>
                <w:id w:val="26812458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90"/>
                <w:id w:val="-55091872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91"/>
                <w:id w:val="-67686466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92"/>
                <w:id w:val="-295464836"/>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93"/>
                <w:id w:val="53419455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94"/>
                <w:id w:val="50305766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95"/>
                <w:id w:val="8206437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96"/>
                <w:id w:val="-191525580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97"/>
                <w:id w:val="-927275372"/>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593"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0"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DA </w:t>
            </w:r>
          </w:p>
        </w:tc>
        <w:tc>
          <w:tcPr>
            <w:tcW w:w="397"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NE</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93"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5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93"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5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93"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5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93"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45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87"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Provjera znanja iz kolegija Tehnologija životinjskih i biljnih stanica provodit će se putem pismenog ispita. Pismeni ispit se sastoji od 10 pitanja koja obuhvaćaju gradivo predavanja, vježbi i seminara koji se ocjenjuju s 0, 1, 2, 3 ili 4 boda tako da je maksimalan ukupan broj bodova 30. </w:t>
            </w:r>
          </w:p>
          <w:p w:rsidR="00313C18" w:rsidRDefault="00E73265">
            <w:pPr>
              <w:tabs>
                <w:tab w:val="left" w:pos="2820"/>
              </w:tabs>
              <w:spacing w:after="0" w:line="240" w:lineRule="auto"/>
              <w:rPr>
                <w:b/>
                <w:bCs/>
                <w:color w:val="000000"/>
                <w:sz w:val="20"/>
                <w:szCs w:val="20"/>
              </w:rPr>
            </w:pPr>
            <w:r>
              <w:rPr>
                <w:b/>
                <w:bCs/>
                <w:color w:val="000000"/>
                <w:sz w:val="20"/>
                <w:szCs w:val="20"/>
              </w:rPr>
              <w:t xml:space="preserve">Formiranje ocjene: </w:t>
            </w:r>
          </w:p>
          <w:p w:rsidR="00313C18" w:rsidRDefault="00E73265">
            <w:pPr>
              <w:tabs>
                <w:tab w:val="left" w:pos="2820"/>
              </w:tabs>
              <w:spacing w:after="0" w:line="240" w:lineRule="auto"/>
              <w:rPr>
                <w:color w:val="000000"/>
                <w:sz w:val="20"/>
                <w:szCs w:val="20"/>
              </w:rPr>
            </w:pPr>
            <w:r>
              <w:rPr>
                <w:color w:val="000000"/>
                <w:sz w:val="20"/>
                <w:szCs w:val="20"/>
              </w:rPr>
              <w:t>&lt; 60 % nedovoljan (1)</w:t>
            </w:r>
          </w:p>
          <w:p w:rsidR="00313C18" w:rsidRDefault="00E73265">
            <w:pPr>
              <w:tabs>
                <w:tab w:val="left" w:pos="2820"/>
              </w:tabs>
              <w:spacing w:after="0" w:line="240" w:lineRule="auto"/>
              <w:rPr>
                <w:color w:val="000000"/>
                <w:sz w:val="20"/>
                <w:szCs w:val="20"/>
              </w:rPr>
            </w:pPr>
            <w:r>
              <w:rPr>
                <w:color w:val="000000"/>
                <w:sz w:val="20"/>
                <w:szCs w:val="20"/>
              </w:rPr>
              <w:t>≥ 60 % dovoljan (2)</w:t>
            </w:r>
          </w:p>
          <w:p w:rsidR="00313C18" w:rsidRDefault="00E73265">
            <w:pPr>
              <w:tabs>
                <w:tab w:val="left" w:pos="2820"/>
              </w:tabs>
              <w:spacing w:after="0" w:line="240" w:lineRule="auto"/>
              <w:rPr>
                <w:color w:val="000000"/>
                <w:sz w:val="20"/>
                <w:szCs w:val="20"/>
              </w:rPr>
            </w:pPr>
            <w:r>
              <w:rPr>
                <w:color w:val="000000"/>
                <w:sz w:val="20"/>
                <w:szCs w:val="20"/>
              </w:rPr>
              <w:t>≥ 70 % dobar (3)</w:t>
            </w:r>
          </w:p>
          <w:p w:rsidR="00313C18" w:rsidRDefault="00E73265">
            <w:pPr>
              <w:tabs>
                <w:tab w:val="left" w:pos="2820"/>
              </w:tabs>
              <w:spacing w:after="0" w:line="240" w:lineRule="auto"/>
              <w:rPr>
                <w:color w:val="000000"/>
                <w:sz w:val="20"/>
                <w:szCs w:val="20"/>
              </w:rPr>
            </w:pPr>
            <w:r>
              <w:rPr>
                <w:color w:val="000000"/>
                <w:sz w:val="20"/>
                <w:szCs w:val="20"/>
              </w:rPr>
              <w:t>≥ 80 % vrlo dobar (4)</w:t>
            </w:r>
          </w:p>
          <w:p w:rsidR="00313C18" w:rsidRDefault="00E73265">
            <w:pPr>
              <w:tabs>
                <w:tab w:val="left" w:pos="2820"/>
              </w:tabs>
              <w:spacing w:after="0" w:line="240" w:lineRule="auto"/>
              <w:rPr>
                <w:color w:val="000000"/>
                <w:sz w:val="20"/>
                <w:szCs w:val="20"/>
              </w:rPr>
            </w:pPr>
            <w:r>
              <w:rPr>
                <w:color w:val="000000"/>
                <w:sz w:val="20"/>
                <w:szCs w:val="20"/>
              </w:rPr>
              <w:t>≥ 90 % izvrstan (5)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na predavanjima i seminarima uz 2 dozvoljena izostanka s predavanja/seminara</w:t>
            </w:r>
          </w:p>
          <w:p w:rsidR="00313C18" w:rsidRDefault="00E73265">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na vježbama te predati referat s vježbi</w:t>
            </w:r>
          </w:p>
          <w:p w:rsidR="00313C18" w:rsidRDefault="00E73265">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18 bodova na pismenom ispitu</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2"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I. Slivac, V.Gaurina Srček, K. Radošević (2016) Osnove tehnologije životinjskih stanica (interna skripta), 226 stranica</w:t>
            </w:r>
          </w:p>
        </w:tc>
        <w:tc>
          <w:tcPr>
            <w:tcW w:w="1310"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 i mrežne stranice</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I. Radojčić Redovniković, M. Cvjetko Bubalo (2016) Osnove biljnih stanica (interna skripta)</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 i mrežne stranice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4"/>
            <w:tcBorders>
              <w:top w:val="single" w:sz="12" w:space="0" w:color="000000"/>
              <w:right w:val="single" w:sz="12" w:space="0" w:color="000000"/>
            </w:tcBorders>
          </w:tcPr>
          <w:p w:rsidR="00313C18" w:rsidRDefault="00E73265">
            <w:pPr>
              <w:numPr>
                <w:ilvl w:val="0"/>
                <w:numId w:val="15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 Ian Freshney: Culture of Animal Cells – a manual of basic technique, fourth edition , Wiley-Liss Inc., New York, 2000</w:t>
            </w:r>
          </w:p>
          <w:p w:rsidR="00313C18" w:rsidRDefault="00E73265">
            <w:pPr>
              <w:numPr>
                <w:ilvl w:val="0"/>
                <w:numId w:val="15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 Jelaska: Kultura biljnih stanica i tkiva. Temeljna istraživanja i primjena, Školska kniga, Zagreb, 1994</w:t>
            </w:r>
          </w:p>
          <w:p w:rsidR="00313C18" w:rsidRDefault="00E73265">
            <w:pPr>
              <w:numPr>
                <w:ilvl w:val="0"/>
                <w:numId w:val="15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Castilho LR, Moraes AM, Augusto EFP, Butler M: Animal Cell Technology: From Biopharmaceuticals to Gene Therapy, Taylor &amp; Francis Group, New York, London, 2008</w:t>
            </w:r>
          </w:p>
          <w:p w:rsidR="00313C18" w:rsidRDefault="00E73265">
            <w:pPr>
              <w:numPr>
                <w:ilvl w:val="0"/>
                <w:numId w:val="15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Slater A, Scott N, Fowler M: Plant Biotechnology-The Genetic Manipulation of Plants, Oxford University Press, Oxford, 2008</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4"/>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97">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4"/>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color w:val="000000"/>
                <w:sz w:val="20"/>
                <w:szCs w:val="20"/>
              </w:rPr>
            </w:pPr>
            <w:hyperlink r:id="rId98">
              <w:r w:rsidR="00E73265">
                <w:rPr>
                  <w:color w:val="0563C1"/>
                  <w:sz w:val="20"/>
                  <w:szCs w:val="20"/>
                  <w:u w:val="single"/>
                </w:rPr>
                <w:t>prof. dr .sc. Blaženka Kos</w:t>
              </w:r>
            </w:hyperlink>
          </w:p>
          <w:p w:rsidR="00313C18" w:rsidRDefault="008E211D">
            <w:pPr>
              <w:tabs>
                <w:tab w:val="left" w:pos="2820"/>
              </w:tabs>
              <w:spacing w:after="0" w:line="240" w:lineRule="auto"/>
              <w:rPr>
                <w:color w:val="000000"/>
                <w:sz w:val="20"/>
                <w:szCs w:val="20"/>
              </w:rPr>
            </w:pPr>
            <w:hyperlink r:id="rId99">
              <w:r w:rsidR="00E73265">
                <w:rPr>
                  <w:color w:val="0563C1"/>
                  <w:sz w:val="20"/>
                  <w:szCs w:val="20"/>
                  <w:u w:val="single"/>
                </w:rPr>
                <w:t>prof. dr. sc. Jasna Novak</w:t>
              </w:r>
            </w:hyperlink>
          </w:p>
          <w:p w:rsidR="00313C18" w:rsidRDefault="008E211D">
            <w:pPr>
              <w:tabs>
                <w:tab w:val="left" w:pos="2820"/>
              </w:tabs>
              <w:spacing w:after="0" w:line="240" w:lineRule="auto"/>
              <w:rPr>
                <w:color w:val="000000"/>
                <w:sz w:val="20"/>
                <w:szCs w:val="20"/>
              </w:rPr>
            </w:pPr>
            <w:hyperlink r:id="rId100">
              <w:r w:rsidR="00E73265">
                <w:rPr>
                  <w:color w:val="0563C1"/>
                  <w:sz w:val="20"/>
                  <w:szCs w:val="20"/>
                  <w:u w:val="single"/>
                </w:rPr>
                <w:t>prof. dr. sc. Jasna Mrvčić</w:t>
              </w:r>
            </w:hyperlink>
          </w:p>
          <w:p w:rsidR="00313C18" w:rsidRDefault="008E211D">
            <w:pPr>
              <w:tabs>
                <w:tab w:val="left" w:pos="2820"/>
              </w:tabs>
              <w:spacing w:after="0" w:line="240" w:lineRule="auto"/>
              <w:rPr>
                <w:sz w:val="20"/>
                <w:szCs w:val="20"/>
              </w:rPr>
            </w:pPr>
            <w:hyperlink r:id="rId101">
              <w:r w:rsidR="00E73265">
                <w:rPr>
                  <w:color w:val="0563C1"/>
                  <w:sz w:val="20"/>
                  <w:szCs w:val="20"/>
                  <w:u w:val="single"/>
                </w:rPr>
                <w:t>izv. prof. dr. sc. Andreja Leboš Pavunc</w:t>
              </w:r>
            </w:hyperlink>
          </w:p>
          <w:p w:rsidR="00313C18" w:rsidRDefault="008E211D">
            <w:pPr>
              <w:tabs>
                <w:tab w:val="left" w:pos="2820"/>
              </w:tabs>
              <w:spacing w:after="0" w:line="240" w:lineRule="auto"/>
              <w:rPr>
                <w:color w:val="0070C0"/>
                <w:sz w:val="20"/>
                <w:szCs w:val="20"/>
              </w:rPr>
            </w:pPr>
            <w:sdt>
              <w:sdtPr>
                <w:tag w:val="goog_rdk_99"/>
                <w:id w:val="-136019160"/>
              </w:sdtPr>
              <w:sdtEndPr/>
              <w:sdtContent>
                <w:sdt>
                  <w:sdtPr>
                    <w:tag w:val="goog_rdk_100"/>
                    <w:id w:val="1650847713"/>
                  </w:sdtPr>
                  <w:sdtEndPr/>
                  <w:sdtContent>
                    <w:ins w:id="1" w:author="Andreja Leboš" w:date="2026-07-02T10:38:00Z">
                      <w:r w:rsidR="00E73265">
                        <w:rPr>
                          <w:color w:val="0070C0"/>
                          <w:sz w:val="20"/>
                          <w:szCs w:val="20"/>
                          <w:rPrChange w:id="2" w:author="Andreja Leboš" w:date="2026-07-02T10:38:00Z">
                            <w:rPr>
                              <w:sz w:val="20"/>
                              <w:szCs w:val="20"/>
                            </w:rPr>
                          </w:rPrChange>
                        </w:rPr>
                        <w:t xml:space="preserve">doc. </w:t>
                      </w:r>
                    </w:ins>
                  </w:sdtContent>
                </w:sdt>
              </w:sdtContent>
            </w:sdt>
            <w:r w:rsidR="00E73265">
              <w:rPr>
                <w:color w:val="0070C0"/>
                <w:sz w:val="20"/>
                <w:szCs w:val="20"/>
              </w:rPr>
              <w:t>dr. sc. Martina Banić</w:t>
            </w:r>
          </w:p>
          <w:sdt>
            <w:sdtPr>
              <w:tag w:val="goog_rdk_102"/>
              <w:id w:val="1444388127"/>
            </w:sdtPr>
            <w:sdtEndPr/>
            <w:sdtContent>
              <w:p w:rsidR="00313C18" w:rsidRDefault="008E211D">
                <w:pPr>
                  <w:tabs>
                    <w:tab w:val="left" w:pos="2820"/>
                  </w:tabs>
                  <w:spacing w:after="0" w:line="240" w:lineRule="auto"/>
                  <w:rPr>
                    <w:ins w:id="3" w:author="Andreja Leboš" w:date="2026-07-02T10:38:00Z"/>
                    <w:color w:val="0563C1"/>
                    <w:sz w:val="20"/>
                    <w:szCs w:val="20"/>
                    <w:u w:val="single"/>
                  </w:rPr>
                </w:pPr>
                <w:hyperlink r:id="rId102">
                  <w:r w:rsidR="00E73265">
                    <w:rPr>
                      <w:color w:val="0563C1"/>
                      <w:sz w:val="20"/>
                      <w:szCs w:val="20"/>
                      <w:u w:val="single"/>
                    </w:rPr>
                    <w:t>dr. sc. Katarina Butorac</w:t>
                  </w:r>
                </w:hyperlink>
                <w:sdt>
                  <w:sdtPr>
                    <w:tag w:val="goog_rdk_101"/>
                    <w:id w:val="994797802"/>
                  </w:sdtPr>
                  <w:sdtEndPr/>
                  <w:sdtContent/>
                </w:sdt>
              </w:p>
            </w:sdtContent>
          </w:sdt>
          <w:p w:rsidR="00313C18" w:rsidRDefault="008E211D">
            <w:pPr>
              <w:tabs>
                <w:tab w:val="left" w:pos="2820"/>
              </w:tabs>
              <w:spacing w:after="0" w:line="240" w:lineRule="auto"/>
              <w:rPr>
                <w:sz w:val="20"/>
                <w:szCs w:val="20"/>
              </w:rPr>
            </w:pPr>
            <w:sdt>
              <w:sdtPr>
                <w:tag w:val="goog_rdk_103"/>
                <w:id w:val="-2047598483"/>
              </w:sdtPr>
              <w:sdtEndPr/>
              <w:sdtContent>
                <w:ins w:id="4" w:author="Andreja Leboš" w:date="2026-07-02T10:38:00Z">
                  <w:r w:rsidR="00E73265">
                    <w:rPr>
                      <w:sz w:val="20"/>
                      <w:szCs w:val="20"/>
                    </w:rPr>
                    <w:t>Kristina Dučkić, mag. ing. biotechn.</w:t>
                  </w:r>
                </w:ins>
              </w:sdtContent>
            </w:sdt>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Probiotici i starter kulture</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173443</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16 + 23 + 0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&lt;20%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se održavaju u Predavaonici 5, a vježbe u Malom laboratoriju (broj 4 25) Zavoda za biokemijsko inženjerstvo na 4. katu.</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color w:val="333333"/>
                <w:sz w:val="20"/>
                <w:szCs w:val="20"/>
              </w:rPr>
              <w:t>Stjecanje znanja o mikrobiologiji i fiziologiji bakterija mliječne kiseline u svrhu njihove primjene kao probiotičkih kultura i starter kultura za dobivanje različitih fermentiranih namirnica. Provođenje uzgoja, izolacije i karakterizacije metabolizamskih i funkcionalnih svojstava biomase u svrhu proizvodnje probiotičkih pripravaka ili funkcionalnih starter kultura.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unapređivanje postojećih biotehnoloških proizvodnji</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razvoj novih industrijskih biotehnoloških procesa i oprema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projektiranje biotehnoloških postrojenja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identificiranje izvora onečišćenja okoliša u proizvodnim linijama i detekcija onečišćenja u okolišu, osmišljavanje načina zbrinjavanja, te vođenje pogona za biotehnološku obradu otpadnih voda i drugog otpada.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te donošenje meritornih zaključaka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izvođenje stručnih poslova odgovarajućega stupnja složenosti u mikrobiološkom i biokemijskom laboratoriju</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prezentacija pogonskih, istraživačkih, laboratorijskih i poslovnih rezultata usmenim i poslovnim putem uz korištenje stručne terminologije</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etičkih načela u odnosima sa suradnicima i poslodavcem</w:t>
            </w:r>
          </w:p>
          <w:p w:rsidR="00313C18" w:rsidRDefault="00E73265">
            <w:pPr>
              <w:numPr>
                <w:ilvl w:val="0"/>
                <w:numId w:val="1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43"/>
              </w:numPr>
              <w:pBdr>
                <w:top w:val="nil"/>
                <w:left w:val="nil"/>
                <w:bottom w:val="nil"/>
                <w:right w:val="nil"/>
                <w:between w:val="nil"/>
              </w:pBdr>
              <w:tabs>
                <w:tab w:val="left" w:pos="34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Pr>
                <w:color w:val="000000"/>
                <w:sz w:val="20"/>
                <w:szCs w:val="20"/>
              </w:rPr>
            </w:pPr>
            <w:r>
              <w:rPr>
                <w:color w:val="000000"/>
                <w:sz w:val="20"/>
                <w:szCs w:val="20"/>
              </w:rPr>
              <w:t>kritički prosuditi utjecaj probiotika i prebiotika na sastav i metabolizamsku aktivnost crijevne mikrobiote</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kritičkom prosudbom odabrati starter kulture za dobivanje različitih fermentiranih namirnica te obrazložiti ulogu starter kultura u konzerviranju hrane</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objasniti prednosti primjene koncentrirane biomase s bakteriocinskom aktivnošću za proizvodnju fermentiranih namirnica te bakteriocinskih pripravaka kao biokonzervansa u prehrambenoj industriji</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odrediti bakteriocinsku aktivnost bakterija mliječne kiseline</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odrediti morfološke i fiziološke karakteristike bakterija mliječne kiseline kao probiotika i starter kultura</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povezati mehanizam djelovanja probiotičkih bakterija s njihovom metabolizamskom aktivnošću </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prikazati hodogram provođenja izbora sojeva bakterija mliječne kiseline za probiotičke pripravke na temelju strogih izbornih probiotičkih kriterija</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provesti izolaciju površinskih proteina probiotičkih bakterija primjenom SDS-PAGE elektroforeze</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uzgojiti, izdvojiti i koncentrirati biomasu bakterija mliječne kiseline te proizvesti probiotičke i starter kulture procesom liofilizacije</w:t>
            </w:r>
          </w:p>
          <w:p w:rsidR="00313C18" w:rsidRDefault="00E73265">
            <w:pPr>
              <w:numPr>
                <w:ilvl w:val="0"/>
                <w:numId w:val="143"/>
              </w:numPr>
              <w:pBdr>
                <w:top w:val="nil"/>
                <w:left w:val="nil"/>
                <w:bottom w:val="nil"/>
                <w:right w:val="nil"/>
                <w:between w:val="nil"/>
              </w:pBdr>
              <w:spacing w:after="0" w:line="240" w:lineRule="auto"/>
              <w:ind w:left="375"/>
              <w:rPr>
                <w:color w:val="000000"/>
                <w:sz w:val="20"/>
                <w:szCs w:val="20"/>
              </w:rPr>
            </w:pPr>
            <w:r>
              <w:rPr>
                <w:color w:val="000000"/>
                <w:sz w:val="20"/>
                <w:szCs w:val="20"/>
              </w:rPr>
              <w:t>vrednovati producente bakteriocina među probiotičkim sojevima i starter kulturama u svrhu proširenja njihovog antimikrobnog kapaciteta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keepNext/>
              <w:tabs>
                <w:tab w:val="left" w:pos="2820"/>
              </w:tabs>
              <w:spacing w:after="0" w:line="240" w:lineRule="auto"/>
              <w:rPr>
                <w:b/>
                <w:bCs/>
                <w:sz w:val="20"/>
                <w:szCs w:val="20"/>
              </w:rPr>
            </w:pPr>
            <w:r>
              <w:rPr>
                <w:b/>
                <w:bCs/>
                <w:sz w:val="20"/>
                <w:szCs w:val="20"/>
              </w:rPr>
              <w:t>1. Probiotički, prebiotički i sinbiotički koncept</w:t>
            </w:r>
          </w:p>
          <w:p w:rsidR="00313C18" w:rsidRDefault="00E73265">
            <w:pPr>
              <w:keepNext/>
              <w:tabs>
                <w:tab w:val="left" w:pos="2820"/>
              </w:tabs>
              <w:spacing w:before="240" w:after="0" w:line="240" w:lineRule="auto"/>
              <w:rPr>
                <w:sz w:val="20"/>
                <w:szCs w:val="20"/>
              </w:rPr>
            </w:pPr>
            <w:r>
              <w:rPr>
                <w:b/>
                <w:bCs/>
                <w:sz w:val="20"/>
                <w:szCs w:val="20"/>
              </w:rPr>
              <w:t>P</w:t>
            </w:r>
            <w:r>
              <w:rPr>
                <w:sz w:val="20"/>
                <w:szCs w:val="20"/>
              </w:rPr>
              <w:t>: Razlozi za uspostavljanje probiotičkog, prebiotičkog i sinbiotičkog koncepta. Razvoj nove generacije probiotka - „živih bioterapijskih pripravaka“ (engl. LBPs - live biotherapeutic products) prema američkoj Agenciji za hranu i lijekove i evaluacija prema Europskoj agenciji za lijekove. Manipulacija sastava i metabolizma crijevne mikrobiotie s probioticima i prebioticima. Strategija izbora probiotičkih sojeva kao dodataka prehrani i kao „živih“ lijekova. Mehanizam djelovanja i terapijski učinci prebiotičkih supstrata i probiotika kao „živih“ lijekova. Imunomodulacijsko djelovanje probiotičkih bakterija i prebiotika. Kombinirana upotreba probiotika i prebiotika – sinbiotički učinak.</w:t>
            </w:r>
          </w:p>
          <w:p w:rsidR="00313C18" w:rsidRDefault="00E73265">
            <w:pPr>
              <w:tabs>
                <w:tab w:val="left" w:pos="2820"/>
              </w:tabs>
              <w:spacing w:before="240" w:after="0" w:line="240" w:lineRule="auto"/>
              <w:rPr>
                <w:sz w:val="20"/>
                <w:szCs w:val="20"/>
              </w:rPr>
            </w:pPr>
            <w:r>
              <w:rPr>
                <w:b/>
                <w:bCs/>
                <w:sz w:val="20"/>
                <w:szCs w:val="20"/>
              </w:rPr>
              <w:t>V</w:t>
            </w:r>
            <w:r>
              <w:rPr>
                <w:sz w:val="20"/>
                <w:szCs w:val="20"/>
              </w:rPr>
              <w:t>: Morfološke i fiziološke karakteristike bakterija mliječne kiseline kao probiotika i starter kultura. Uloga površinskih proteina probiotičkih bakterija u probiotičkom konceptu – primjena SDS-PAGE elektroforeze.</w:t>
            </w:r>
          </w:p>
          <w:p w:rsidR="00313C18" w:rsidRDefault="00E73265">
            <w:pPr>
              <w:tabs>
                <w:tab w:val="left" w:pos="2820"/>
              </w:tabs>
              <w:spacing w:before="240" w:after="0" w:line="240" w:lineRule="auto"/>
              <w:rPr>
                <w:b/>
                <w:bCs/>
                <w:sz w:val="20"/>
                <w:szCs w:val="20"/>
              </w:rPr>
            </w:pPr>
            <w:r>
              <w:rPr>
                <w:sz w:val="20"/>
                <w:szCs w:val="20"/>
              </w:rPr>
              <w:t xml:space="preserve"> </w:t>
            </w:r>
            <w:r>
              <w:rPr>
                <w:b/>
                <w:bCs/>
                <w:sz w:val="20"/>
                <w:szCs w:val="20"/>
              </w:rPr>
              <w:t>2. Probiotici, funkcionalne starter kulture i bakteriocini u prehrani i farmaceutici</w:t>
            </w:r>
          </w:p>
          <w:p w:rsidR="00313C18" w:rsidRDefault="00E73265">
            <w:pPr>
              <w:tabs>
                <w:tab w:val="left" w:pos="2820"/>
              </w:tabs>
              <w:spacing w:before="240" w:after="0" w:line="240" w:lineRule="auto"/>
              <w:rPr>
                <w:sz w:val="20"/>
                <w:szCs w:val="20"/>
              </w:rPr>
            </w:pPr>
            <w:r>
              <w:rPr>
                <w:b/>
                <w:bCs/>
                <w:sz w:val="20"/>
                <w:szCs w:val="20"/>
              </w:rPr>
              <w:lastRenderedPageBreak/>
              <w:t>P</w:t>
            </w:r>
            <w:r>
              <w:rPr>
                <w:sz w:val="20"/>
                <w:szCs w:val="20"/>
              </w:rPr>
              <w:t>: Primjena probiotika kao dodataka prehrani i kao 'živih' lijekova u profilaksi i terapiji različitih metabolizamskih poremećaja i bolesti, gastrointestinalnih i urogenitalnih infekcija. Strategije izbora starter kultura u dobivanju različitih fermentiranih namirnica. Industrijska primjena bakterija mliječne kiseline s bakteriocinskom aktivnošću i bakteriocina kao finih kemikalija u proizvodnji fermentirane hrane, biokonzerviranju i kao alternativne antimikrobne strategije u borbi protiv kontinuirano rastućeg problema s rezistencijom patogenih mikroorganizama na postojeće antibiotike.</w:t>
            </w:r>
          </w:p>
          <w:p w:rsidR="00313C18" w:rsidRDefault="00E73265">
            <w:pPr>
              <w:tabs>
                <w:tab w:val="left" w:pos="2820"/>
              </w:tabs>
              <w:spacing w:before="240" w:after="0" w:line="240" w:lineRule="auto"/>
              <w:rPr>
                <w:sz w:val="20"/>
                <w:szCs w:val="20"/>
              </w:rPr>
            </w:pPr>
            <w:r>
              <w:rPr>
                <w:b/>
                <w:bCs/>
                <w:sz w:val="20"/>
                <w:szCs w:val="20"/>
              </w:rPr>
              <w:t>V</w:t>
            </w:r>
            <w:r>
              <w:rPr>
                <w:sz w:val="20"/>
                <w:szCs w:val="20"/>
              </w:rPr>
              <w:t>: Antimikrobno i bakteriocinsko djelovanje bakterija mliječne kiseline.</w:t>
            </w:r>
          </w:p>
          <w:p w:rsidR="00313C18" w:rsidRDefault="00E73265">
            <w:pPr>
              <w:tabs>
                <w:tab w:val="left" w:pos="2820"/>
              </w:tabs>
              <w:spacing w:before="240" w:after="0" w:line="240" w:lineRule="auto"/>
              <w:rPr>
                <w:b/>
                <w:bCs/>
                <w:sz w:val="20"/>
                <w:szCs w:val="20"/>
              </w:rPr>
            </w:pPr>
            <w:r>
              <w:rPr>
                <w:b/>
                <w:bCs/>
                <w:sz w:val="20"/>
                <w:szCs w:val="20"/>
              </w:rPr>
              <w:t>3. Biotehnološka proizvodnja probiotika i starter kultura.</w:t>
            </w:r>
          </w:p>
          <w:p w:rsidR="00313C18" w:rsidRDefault="00E73265">
            <w:pPr>
              <w:tabs>
                <w:tab w:val="left" w:pos="2820"/>
              </w:tabs>
              <w:spacing w:before="240" w:after="0" w:line="240" w:lineRule="auto"/>
              <w:rPr>
                <w:sz w:val="20"/>
                <w:szCs w:val="20"/>
              </w:rPr>
            </w:pPr>
            <w:r>
              <w:rPr>
                <w:b/>
                <w:bCs/>
                <w:sz w:val="20"/>
                <w:szCs w:val="20"/>
              </w:rPr>
              <w:t>P</w:t>
            </w:r>
            <w:r>
              <w:rPr>
                <w:sz w:val="20"/>
                <w:szCs w:val="20"/>
              </w:rPr>
              <w:t>: Uloga metabolizamske aktivnosti komercijalnih pripravaka bakterija mliječne kiseline za industrijsku primjenu u sigurnosti, kvaliteti i funkcionalnim svojstvima fermentirane hrane. Metaboličko inženjerstvo bakterija mliječne kiseline kao „stanica tvornica“. Primjena mikroinkapsulacije i liofilizacije u biotehnološkoj proizvodnji probiotika i funkcionalnih starter kultura.</w:t>
            </w:r>
          </w:p>
          <w:p w:rsidR="00313C18" w:rsidRDefault="00E73265">
            <w:pPr>
              <w:tabs>
                <w:tab w:val="left" w:pos="2820"/>
              </w:tabs>
              <w:spacing w:before="240" w:after="0" w:line="240" w:lineRule="auto"/>
              <w:rPr>
                <w:sz w:val="20"/>
                <w:szCs w:val="20"/>
              </w:rPr>
            </w:pPr>
            <w:r>
              <w:rPr>
                <w:b/>
                <w:bCs/>
                <w:sz w:val="20"/>
                <w:szCs w:val="20"/>
              </w:rPr>
              <w:t>V</w:t>
            </w:r>
            <w:r>
              <w:rPr>
                <w:sz w:val="20"/>
                <w:szCs w:val="20"/>
              </w:rPr>
              <w:t>: Proizvodnja vlažne biomase i liofiliziranih starter i probiotičkih kultura</w:t>
            </w:r>
          </w:p>
          <w:p w:rsidR="00313C18" w:rsidRDefault="00313C18">
            <w:pPr>
              <w:tabs>
                <w:tab w:val="left" w:pos="2820"/>
              </w:tabs>
              <w:spacing w:after="0" w:line="240" w:lineRule="auto"/>
              <w:rPr>
                <w:b/>
                <w:bCs/>
                <w:sz w:val="20"/>
                <w:szCs w:val="20"/>
              </w:rPr>
            </w:pP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04"/>
                <w:id w:val="-55097662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05"/>
                <w:id w:val="-50617184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06"/>
                <w:id w:val="182514467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07"/>
                <w:id w:val="99480559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08"/>
                <w:id w:val="57903927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109"/>
                <w:id w:val="-58664947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10"/>
                <w:id w:val="127049626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11"/>
                <w:id w:val="-142338152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E73265">
            <w:pPr>
              <w:pBdr>
                <w:top w:val="nil"/>
                <w:left w:val="nil"/>
                <w:bottom w:val="nil"/>
                <w:right w:val="nil"/>
                <w:between w:val="nil"/>
              </w:pBdr>
              <w:spacing w:after="0" w:line="240" w:lineRule="auto"/>
              <w:rPr>
                <w:color w:val="000000"/>
                <w:sz w:val="20"/>
                <w:szCs w:val="20"/>
              </w:rPr>
            </w:pPr>
            <w:r>
              <w:rPr>
                <w:rFonts w:ascii="Quattrocento Sans" w:eastAsia="Quattrocento Sans" w:hAnsi="Quattrocento Sans" w:cs="Quattrocento Sans"/>
                <w:sz w:val="20"/>
                <w:szCs w:val="20"/>
              </w:rPr>
              <w:t>x</w:t>
            </w:r>
            <w:r>
              <w:rPr>
                <w:color w:val="000000"/>
                <w:sz w:val="20"/>
                <w:szCs w:val="20"/>
              </w:rPr>
              <w:t>laboratorij</w:t>
            </w:r>
          </w:p>
          <w:p w:rsidR="00313C18" w:rsidRDefault="008E211D">
            <w:pPr>
              <w:pBdr>
                <w:top w:val="nil"/>
                <w:left w:val="nil"/>
                <w:bottom w:val="nil"/>
                <w:right w:val="nil"/>
                <w:between w:val="nil"/>
              </w:pBdr>
              <w:spacing w:after="0" w:line="240" w:lineRule="auto"/>
              <w:rPr>
                <w:color w:val="000000"/>
                <w:sz w:val="20"/>
                <w:szCs w:val="20"/>
              </w:rPr>
            </w:pPr>
            <w:sdt>
              <w:sdtPr>
                <w:tag w:val="goog_rdk_112"/>
                <w:id w:val="22068445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13"/>
                <w:id w:val="-661370060"/>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D</w:t>
            </w:r>
            <w:r>
              <w:rPr>
                <w:sz w:val="20"/>
                <w:szCs w:val="20"/>
              </w:rPr>
              <w:t>A</w:t>
            </w:r>
          </w:p>
        </w:tc>
        <w:tc>
          <w:tcPr>
            <w:tcW w:w="524" w:type="dxa"/>
            <w:gridSpan w:val="2"/>
            <w:tcBorders>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rPr>
                <w:color w:val="000000"/>
                <w:sz w:val="20"/>
                <w:szCs w:val="20"/>
              </w:rPr>
            </w:pPr>
            <w:r>
              <w:rPr>
                <w:color w:val="000000"/>
                <w:sz w:val="20"/>
                <w:szCs w:val="20"/>
              </w:rPr>
              <w:t>Na kolegiju „Probiotici i starter kulture“ najviše se može postići 11 bodova.</w:t>
            </w:r>
          </w:p>
          <w:p w:rsidR="00313C18" w:rsidRDefault="00E73265">
            <w:pPr>
              <w:spacing w:after="0" w:line="240" w:lineRule="auto"/>
              <w:rPr>
                <w:color w:val="000000"/>
                <w:sz w:val="20"/>
                <w:szCs w:val="20"/>
              </w:rPr>
            </w:pPr>
            <w:r>
              <w:rPr>
                <w:color w:val="000000"/>
                <w:sz w:val="20"/>
                <w:szCs w:val="20"/>
              </w:rPr>
              <w:t>Od toga, najviše 10 bodova nosi pismeni ispit i najviše 1 bod laboratorijske vježbe. Za pozitivnu ocjenu na kolegiju potrebno je:</w:t>
            </w:r>
          </w:p>
          <w:p w:rsidR="00313C18" w:rsidRDefault="00E73265">
            <w:pPr>
              <w:spacing w:after="0" w:line="240" w:lineRule="auto"/>
              <w:rPr>
                <w:color w:val="000000"/>
                <w:sz w:val="20"/>
                <w:szCs w:val="20"/>
              </w:rPr>
            </w:pPr>
            <w:r>
              <w:rPr>
                <w:color w:val="000000"/>
                <w:sz w:val="20"/>
                <w:szCs w:val="20"/>
              </w:rPr>
              <w:t>- na pismenom ispitu postići minimalno 6 bodova,</w:t>
            </w:r>
          </w:p>
          <w:p w:rsidR="00313C18" w:rsidRDefault="00E73265">
            <w:pPr>
              <w:spacing w:after="0" w:line="240" w:lineRule="auto"/>
              <w:rPr>
                <w:color w:val="000000"/>
                <w:sz w:val="20"/>
                <w:szCs w:val="20"/>
              </w:rPr>
            </w:pPr>
            <w:r>
              <w:rPr>
                <w:color w:val="000000"/>
                <w:sz w:val="20"/>
                <w:szCs w:val="20"/>
              </w:rPr>
              <w:t>- na vježbama postići minimalno 0,6 bodova.</w:t>
            </w:r>
          </w:p>
          <w:p w:rsidR="00313C18" w:rsidRDefault="00E73265">
            <w:pPr>
              <w:spacing w:after="0" w:line="240" w:lineRule="auto"/>
              <w:rPr>
                <w:color w:val="000000"/>
                <w:sz w:val="20"/>
                <w:szCs w:val="20"/>
              </w:rPr>
            </w:pPr>
            <w:r>
              <w:rPr>
                <w:color w:val="000000"/>
                <w:sz w:val="20"/>
                <w:szCs w:val="20"/>
              </w:rPr>
              <w:t>Ocjene iz kolegija postižu se na sljedeći način:</w:t>
            </w:r>
          </w:p>
          <w:p w:rsidR="00313C18" w:rsidRDefault="00E73265">
            <w:pPr>
              <w:spacing w:after="0" w:line="240" w:lineRule="auto"/>
              <w:rPr>
                <w:color w:val="000000"/>
                <w:sz w:val="20"/>
                <w:szCs w:val="20"/>
              </w:rPr>
            </w:pPr>
            <w:r>
              <w:rPr>
                <w:color w:val="000000"/>
                <w:sz w:val="20"/>
                <w:szCs w:val="20"/>
              </w:rPr>
              <w:t>- od 0 do 60 % ukupnog broja bodova: nedovoljan (1)</w:t>
            </w:r>
          </w:p>
          <w:p w:rsidR="00313C18" w:rsidRDefault="00E73265">
            <w:pPr>
              <w:spacing w:after="0" w:line="240" w:lineRule="auto"/>
              <w:rPr>
                <w:color w:val="000000"/>
                <w:sz w:val="20"/>
                <w:szCs w:val="20"/>
              </w:rPr>
            </w:pPr>
            <w:r>
              <w:rPr>
                <w:color w:val="000000"/>
                <w:sz w:val="20"/>
                <w:szCs w:val="20"/>
              </w:rPr>
              <w:t>- od 60 do 70 % ukupnog broja bodova: dovoljan (2)</w:t>
            </w:r>
          </w:p>
          <w:p w:rsidR="00313C18" w:rsidRDefault="00E73265">
            <w:pPr>
              <w:spacing w:after="0" w:line="240" w:lineRule="auto"/>
              <w:rPr>
                <w:color w:val="000000"/>
                <w:sz w:val="20"/>
                <w:szCs w:val="20"/>
              </w:rPr>
            </w:pPr>
            <w:r>
              <w:rPr>
                <w:color w:val="000000"/>
                <w:sz w:val="20"/>
                <w:szCs w:val="20"/>
              </w:rPr>
              <w:t>- od 70 do 80 % ukupnog broja bodova: dobar (3)</w:t>
            </w:r>
          </w:p>
          <w:p w:rsidR="00313C18" w:rsidRDefault="00E73265">
            <w:pPr>
              <w:spacing w:after="0" w:line="240" w:lineRule="auto"/>
              <w:rPr>
                <w:color w:val="000000"/>
                <w:sz w:val="20"/>
                <w:szCs w:val="20"/>
              </w:rPr>
            </w:pPr>
            <w:r>
              <w:rPr>
                <w:color w:val="000000"/>
                <w:sz w:val="20"/>
                <w:szCs w:val="20"/>
              </w:rPr>
              <w:t>- od 80 do 90 % ukupnog broja bodova: vrlo dobar (4)</w:t>
            </w:r>
          </w:p>
          <w:p w:rsidR="00313C18" w:rsidRDefault="00E73265">
            <w:pPr>
              <w:tabs>
                <w:tab w:val="left" w:pos="2820"/>
              </w:tabs>
              <w:spacing w:after="0" w:line="240" w:lineRule="auto"/>
              <w:rPr>
                <w:color w:val="000000"/>
                <w:sz w:val="20"/>
                <w:szCs w:val="20"/>
              </w:rPr>
            </w:pPr>
            <w:r>
              <w:rPr>
                <w:color w:val="000000"/>
                <w:sz w:val="20"/>
                <w:szCs w:val="20"/>
              </w:rPr>
              <w:t>- 90 % i više posto ukupnog broja bodova: odličan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predati referat</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 ispit</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J. Šušković, B. Kos, J. Novak: Probiotici i starter kulture (interna skripta, predavanja)</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Poglavlje iz „Priručnika za vježbe iz opće mikrobiologije“ (izdavač: Hrvatsko mikrobiološko društvo, 2016, ur. Danko Hajsig i Frane Delaš): J. Šušković, V. Plečko, S. Pleško: Mikrobni antagonizam i određivanje osjetljivosti mikroba na antimikrobne spojeve, str. 75-88.</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15 kom.</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sz w:val="20"/>
                <w:szCs w:val="20"/>
              </w:rPr>
            </w:pPr>
            <w:r>
              <w:rPr>
                <w:sz w:val="20"/>
                <w:szCs w:val="20"/>
              </w:rPr>
              <w:t>J. Šušković, B. Kos, J. Novak, A. Leboš Pavunc (2020) Bakteriocini i probiotici kao alternativne antimikrobne strategije u borbi protiv rezistencije na antibiotike. U: Antimikrobna rezistencija - izazovi i rješenja; I Kosalec, I. Žuntar, M. Jadrijević-Mladar Takač (Ured.) str. 186-211.</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J. Šušković, B. Kos, J. Novak, A. Leboš Pavunc: Probiotici i starter kulture, Laboratorijske vježbe (interna skripta)</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1. Venema, K., &amp; do Carmo, A. P. (2015). Probiotics and prebiotics. Wageningen: Caister Academic Press.</w:t>
            </w:r>
            <w:hyperlink r:id="rId103">
              <w:r>
                <w:rPr>
                  <w:sz w:val="20"/>
                  <w:szCs w:val="20"/>
                </w:rPr>
                <w:t xml:space="preserve"> </w:t>
              </w:r>
            </w:hyperlink>
            <w:hyperlink r:id="rId104">
              <w:r>
                <w:rPr>
                  <w:color w:val="1155CC"/>
                  <w:sz w:val="20"/>
                  <w:szCs w:val="20"/>
                  <w:u w:val="single"/>
                </w:rPr>
                <w:t>https://pdfs.semanticscholar.org/5e60/4980f5623462efb30158ed6b12cb1bb97a8c.pdf</w:t>
              </w:r>
            </w:hyperlink>
            <w:r>
              <w:rPr>
                <w:sz w:val="20"/>
                <w:szCs w:val="20"/>
              </w:rPr>
              <w:t xml:space="preserve"> </w:t>
            </w:r>
          </w:p>
          <w:p w:rsidR="00313C18" w:rsidRDefault="00E73265">
            <w:pPr>
              <w:tabs>
                <w:tab w:val="left" w:pos="2820"/>
              </w:tabs>
              <w:spacing w:before="240" w:after="0" w:line="240" w:lineRule="auto"/>
              <w:rPr>
                <w:sz w:val="20"/>
                <w:szCs w:val="20"/>
              </w:rPr>
            </w:pPr>
            <w:r>
              <w:rPr>
                <w:sz w:val="20"/>
                <w:szCs w:val="20"/>
              </w:rPr>
              <w:t>2. Poglavlja 1-3 u knjizi (2018) G. Zoumpopoulou  et al.: Probiotics and prebiotics: an overview on recent trends; H. Park et al: Role of the Gut Microbiota in Health and Disease.,;J. Rovira and B. Melero: Protective Cultures for the Safety of Animal-Derived Foods) U: Probiotics and prebiotics in animal health and food safety. Springer, Cham, 2018. pp. 1-108.</w:t>
            </w:r>
            <w:hyperlink r:id="rId105">
              <w:r>
                <w:rPr>
                  <w:sz w:val="20"/>
                  <w:szCs w:val="20"/>
                </w:rPr>
                <w:t xml:space="preserve"> </w:t>
              </w:r>
            </w:hyperlink>
            <w:hyperlink r:id="rId106">
              <w:r>
                <w:rPr>
                  <w:color w:val="1155CC"/>
                  <w:sz w:val="20"/>
                  <w:szCs w:val="20"/>
                  <w:u w:val="single"/>
                </w:rPr>
                <w:t>http://80.191.248.6:8080/dl/Probiotics%20and%20Prebiotics%20in%20Animal%20Health%20and%20Food%20Safety.pdf</w:t>
              </w:r>
            </w:hyperlink>
          </w:p>
          <w:p w:rsidR="00313C18" w:rsidRDefault="00E73265">
            <w:pPr>
              <w:tabs>
                <w:tab w:val="left" w:pos="2820"/>
              </w:tabs>
              <w:spacing w:before="240" w:after="0" w:line="240" w:lineRule="auto"/>
              <w:rPr>
                <w:sz w:val="20"/>
                <w:szCs w:val="20"/>
              </w:rPr>
            </w:pPr>
            <w:r>
              <w:rPr>
                <w:sz w:val="20"/>
                <w:szCs w:val="20"/>
              </w:rPr>
              <w:t>3. S. Kumar Panda, P. Halady Shetty, eds. (2018): Innovations in Technologies for Fermented Food and Beverage Industries, Elsevier Inc.</w:t>
            </w:r>
          </w:p>
          <w:p w:rsidR="00313C18" w:rsidRDefault="00E73265">
            <w:pPr>
              <w:pBdr>
                <w:top w:val="nil"/>
                <w:left w:val="nil"/>
                <w:bottom w:val="nil"/>
                <w:right w:val="nil"/>
                <w:between w:val="nil"/>
              </w:pBdr>
              <w:tabs>
                <w:tab w:val="left" w:pos="2820"/>
              </w:tabs>
              <w:spacing w:after="0" w:line="240" w:lineRule="auto"/>
              <w:rPr>
                <w:sz w:val="20"/>
                <w:szCs w:val="20"/>
              </w:rPr>
            </w:pPr>
            <w:r>
              <w:rPr>
                <w:sz w:val="20"/>
                <w:szCs w:val="20"/>
              </w:rPr>
              <w:t>4. J. Frias, C. Martinez-Villaluenga, E. Peñas, eds. (2017): Fermented Foods in Health and Disease Prevention, Elsevier Inc.</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07">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127"/>
        <w:gridCol w:w="397"/>
        <w:gridCol w:w="647"/>
        <w:gridCol w:w="939"/>
        <w:gridCol w:w="572"/>
        <w:gridCol w:w="474"/>
        <w:gridCol w:w="50"/>
        <w:gridCol w:w="897"/>
        <w:gridCol w:w="363"/>
        <w:gridCol w:w="334"/>
        <w:gridCol w:w="511"/>
        <w:gridCol w:w="497"/>
      </w:tblGrid>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5"/>
            <w:tcBorders>
              <w:top w:val="single" w:sz="12" w:space="0" w:color="000000"/>
              <w:right w:val="single" w:sz="12" w:space="0" w:color="000000"/>
            </w:tcBorders>
            <w:vAlign w:val="center"/>
          </w:tcPr>
          <w:p w:rsidR="00313C18" w:rsidRDefault="008E211D">
            <w:pPr>
              <w:tabs>
                <w:tab w:val="left" w:pos="2820"/>
              </w:tabs>
              <w:spacing w:after="0" w:line="240" w:lineRule="auto"/>
              <w:rPr>
                <w:b/>
                <w:bCs/>
                <w:color w:val="0563C1"/>
                <w:sz w:val="20"/>
                <w:szCs w:val="20"/>
                <w:u w:val="single"/>
              </w:rPr>
            </w:pPr>
            <w:hyperlink r:id="rId108">
              <w:r w:rsidR="00E73265">
                <w:rPr>
                  <w:b/>
                  <w:bCs/>
                  <w:color w:val="0563C1"/>
                  <w:sz w:val="20"/>
                  <w:szCs w:val="20"/>
                  <w:u w:val="single"/>
                </w:rPr>
                <w:t>prof. dr. sc. Ivana Kmetič</w:t>
              </w:r>
            </w:hyperlink>
          </w:p>
          <w:p w:rsidR="00313C18" w:rsidRDefault="008E211D">
            <w:pPr>
              <w:tabs>
                <w:tab w:val="left" w:pos="2820"/>
              </w:tabs>
              <w:spacing w:after="0" w:line="240" w:lineRule="auto"/>
              <w:rPr>
                <w:color w:val="0563C1"/>
                <w:sz w:val="20"/>
                <w:szCs w:val="20"/>
                <w:u w:val="single"/>
              </w:rPr>
            </w:pPr>
            <w:hyperlink r:id="rId109">
              <w:r w:rsidR="00E73265">
                <w:rPr>
                  <w:color w:val="0563C1"/>
                  <w:sz w:val="20"/>
                  <w:szCs w:val="20"/>
                  <w:u w:val="single"/>
                </w:rPr>
                <w:t>prof. dr. sc. Višnja Gaurina Srček</w:t>
              </w:r>
            </w:hyperlink>
          </w:p>
          <w:p w:rsidR="00313C18" w:rsidRDefault="008E211D">
            <w:pPr>
              <w:tabs>
                <w:tab w:val="left" w:pos="2820"/>
              </w:tabs>
              <w:spacing w:after="0" w:line="240" w:lineRule="auto"/>
              <w:rPr>
                <w:color w:val="0563C1"/>
                <w:sz w:val="20"/>
                <w:szCs w:val="20"/>
                <w:u w:val="single"/>
              </w:rPr>
            </w:pPr>
            <w:hyperlink r:id="rId110">
              <w:r w:rsidR="00E73265">
                <w:rPr>
                  <w:color w:val="0563C1"/>
                  <w:sz w:val="20"/>
                  <w:szCs w:val="20"/>
                  <w:u w:val="single"/>
                </w:rPr>
                <w:t>prof. dr. sc. Kristina Radošević</w:t>
              </w:r>
            </w:hyperlink>
          </w:p>
          <w:p w:rsidR="00313C18" w:rsidRDefault="008E211D">
            <w:pPr>
              <w:tabs>
                <w:tab w:val="left" w:pos="2820"/>
              </w:tabs>
              <w:spacing w:after="0" w:line="240" w:lineRule="auto"/>
              <w:rPr>
                <w:color w:val="0563C1"/>
                <w:sz w:val="20"/>
                <w:szCs w:val="20"/>
                <w:u w:val="single"/>
              </w:rPr>
            </w:pPr>
            <w:hyperlink r:id="rId111">
              <w:r w:rsidR="00E73265">
                <w:rPr>
                  <w:color w:val="0563C1"/>
                  <w:sz w:val="20"/>
                  <w:szCs w:val="20"/>
                  <w:u w:val="single"/>
                </w:rPr>
                <w:t>izv. prof. dr. sc. Ivana Hebrang Grgić</w:t>
              </w:r>
            </w:hyperlink>
            <w:r w:rsidR="00E73265">
              <w:rPr>
                <w:color w:val="0563C1"/>
                <w:sz w:val="20"/>
                <w:szCs w:val="20"/>
                <w:u w:val="single"/>
              </w:rPr>
              <w:t xml:space="preserve"> </w:t>
            </w:r>
          </w:p>
          <w:p w:rsidR="00313C18" w:rsidRDefault="00E73265">
            <w:pPr>
              <w:tabs>
                <w:tab w:val="left" w:pos="2820"/>
              </w:tabs>
              <w:spacing w:after="0" w:line="240" w:lineRule="auto"/>
              <w:rPr>
                <w:sz w:val="20"/>
                <w:szCs w:val="20"/>
              </w:rPr>
            </w:pPr>
            <w:r>
              <w:rPr>
                <w:color w:val="0563C1"/>
                <w:sz w:val="20"/>
                <w:szCs w:val="20"/>
                <w:u w:val="single"/>
              </w:rPr>
              <w:t>izv</w:t>
            </w:r>
            <w:hyperlink r:id="rId112">
              <w:r>
                <w:rPr>
                  <w:color w:val="0563C1"/>
                  <w:sz w:val="20"/>
                  <w:szCs w:val="20"/>
                  <w:u w:val="single"/>
                </w:rPr>
                <w:t>. prof. dr. sc. Teuta Murati</w:t>
              </w:r>
            </w:hyperlink>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5"/>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Metodika znanstvenog rada i zaštita intelektualnog vlasništva</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53247</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+ 15  +15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2.</w:t>
            </w:r>
          </w:p>
          <w:p w:rsidR="00313C18" w:rsidRDefault="00E73265">
            <w:pPr>
              <w:tabs>
                <w:tab w:val="right" w:pos="2149"/>
              </w:tabs>
              <w:spacing w:after="0" w:line="240" w:lineRule="auto"/>
              <w:rPr>
                <w:sz w:val="20"/>
                <w:szCs w:val="20"/>
              </w:rPr>
            </w:pPr>
            <w:r>
              <w:rPr>
                <w:sz w:val="20"/>
                <w:szCs w:val="20"/>
              </w:rPr>
              <w:t>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seminari i vježbe u P3</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Student će steći kompetencije za vrednovanje znanstvenih radova, te će moći pretražiti elektroničke i ostale izvore znanstvenih kao i patentnih baza podataka. Biti će u mogućnosti selektirati relevantnu znanstvenu literaturu te ju upotrijebiti pri pisanju akademskih i znanstvenih radova. Cilj kolegija je osposobiti studenta da razumije i primijeni znanja o tome koja prava intelektualnog vlasništva i na koji način može koristiti. Student će biti u mogućnosti implementirati etička načela u znanstveno istraživačkom radu kao i u području budućeg djelovanja.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4"/>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4"/>
            <w:tcBorders>
              <w:right w:val="single" w:sz="12" w:space="0" w:color="000000"/>
            </w:tcBorders>
            <w:vAlign w:val="center"/>
          </w:tcPr>
          <w:p w:rsidR="00313C18" w:rsidRDefault="00E73265">
            <w:pPr>
              <w:numPr>
                <w:ilvl w:val="0"/>
                <w:numId w:val="1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1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p w:rsidR="00313C18" w:rsidRDefault="00E73265">
            <w:pPr>
              <w:numPr>
                <w:ilvl w:val="0"/>
                <w:numId w:val="1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1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1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etička načela u odnosima sa suradnicima i poslodavcem</w:t>
            </w:r>
          </w:p>
          <w:p w:rsidR="00313C18" w:rsidRDefault="00E73265">
            <w:pPr>
              <w:numPr>
                <w:ilvl w:val="0"/>
                <w:numId w:val="1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4"/>
            <w:tcBorders>
              <w:right w:val="single" w:sz="12" w:space="0" w:color="000000"/>
            </w:tcBorders>
            <w:vAlign w:val="center"/>
          </w:tcPr>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prepoznati i objasniti ulogu i značaj znanosti i znanstveno-istraživačkog rada</w:t>
            </w:r>
          </w:p>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i predložiti pouzdane i optimalne vrste izvora i mogućnosti pristupa znanstvenim i stručnim informacijama</w:t>
            </w:r>
          </w:p>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valorizirati, izdvojiti i koristiti relevantnu znanstvenu literaturu</w:t>
            </w:r>
          </w:p>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planirati i objasniti načine provedbe znanstvenih metoda vezanih uz izradu istraživačkog rada s naglaskom na diplomski rad</w:t>
            </w:r>
          </w:p>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strukturu radova primarnih publikacija s naglaskom na izvorni znanstveni rad, pregledni članak i diplomski rad te opisati kako pristupiti pisanju pojedinih poglavlja</w:t>
            </w:r>
          </w:p>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i promicati etička načela u biotehnologiji</w:t>
            </w:r>
          </w:p>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detaljno objasniti sustav intelektualnog vlasništva kao temelj inovativnosti i konkurentnosti</w:t>
            </w:r>
          </w:p>
          <w:p w:rsidR="00313C18" w:rsidRDefault="00E73265">
            <w:pPr>
              <w:numPr>
                <w:ilvl w:val="0"/>
                <w:numId w:val="15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pristup patentnim informacijama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4" w:type="dxa"/>
            <w:gridSpan w:val="14"/>
            <w:tcBorders>
              <w:right w:val="single" w:sz="12" w:space="0" w:color="000000"/>
            </w:tcBorders>
            <w:vAlign w:val="center"/>
          </w:tcPr>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Pojam, obuhvatnost i važnost znanosti i znanstvenog rada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Metode i kategorije znanstvenih istraživanja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Informacije u znanosti, publikacije</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Primarne publikacije</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Sekundarne publikacije i ekvivalentne baze podataka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Tercijarne publikacije i ekvivalentne baze podataka.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Vrednovanje u znanosti</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Citiranost, referiranost, indeksiranost</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Elektronički izvori informacija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Prikaz literature – bibliografske reference za tiskane  publikacije i elektroničke izvore informacija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Akademski radovi, priprema i pisanje znanstvenog rada. </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Intelektualno vlasništvo</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Komercijalizacija rezultata istraživanja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Patenti i pretraživanje baza patentnih dokumenata</w:t>
            </w:r>
          </w:p>
          <w:p w:rsidR="00313C18" w:rsidRDefault="00E73265">
            <w:pPr>
              <w:numPr>
                <w:ilvl w:val="0"/>
                <w:numId w:val="5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Etika u znanstveno istraživačkom radu i biotehnologiji</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14"/>
                <w:id w:val="138777137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15"/>
                <w:id w:val="-37624853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16"/>
                <w:id w:val="110565025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17"/>
                <w:id w:val="82598869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18"/>
                <w:id w:val="1640245644"/>
              </w:sdtPr>
              <w:sdtEndPr/>
              <w:sdtContent>
                <w:r w:rsidR="00E73265">
                  <w:rPr>
                    <w:rFonts w:ascii="Arial Unicode MS" w:eastAsia="Arial Unicode MS" w:hAnsi="Arial Unicode MS" w:cs="Arial Unicode MS"/>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119"/>
                <w:id w:val="65547183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20"/>
                <w:id w:val="-863022862"/>
              </w:sdtPr>
              <w:sdtEndPr/>
              <w:sdtContent>
                <w:r w:rsidR="00E73265">
                  <w:rPr>
                    <w:rFonts w:ascii="Arial Unicode MS" w:eastAsia="Arial Unicode MS" w:hAnsi="Arial Unicode MS" w:cs="Arial Unicode MS"/>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21"/>
                <w:id w:val="-72538097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122"/>
                <w:id w:val="-210426034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123"/>
                <w:id w:val="17840947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24"/>
                <w:id w:val="-170813704"/>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1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DA </w:t>
            </w:r>
          </w:p>
        </w:tc>
        <w:tc>
          <w:tcPr>
            <w:tcW w:w="397"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8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8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88"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388"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Konačna ocjena pismenog ispita oblikuje se na sljedeći način:</w:t>
            </w:r>
          </w:p>
          <w:p w:rsidR="00313C18" w:rsidRDefault="00E73265">
            <w:pPr>
              <w:tabs>
                <w:tab w:val="left" w:pos="2820"/>
              </w:tabs>
              <w:spacing w:after="0" w:line="240" w:lineRule="auto"/>
              <w:rPr>
                <w:color w:val="000000"/>
                <w:sz w:val="20"/>
                <w:szCs w:val="20"/>
              </w:rPr>
            </w:pPr>
            <w:r>
              <w:rPr>
                <w:color w:val="000000"/>
                <w:sz w:val="20"/>
                <w:szCs w:val="20"/>
              </w:rPr>
              <w:t>45 - 50 bodova:        5 (izvrstan); ≥ 90 %</w:t>
            </w:r>
          </w:p>
          <w:p w:rsidR="00313C18" w:rsidRDefault="00E73265">
            <w:pPr>
              <w:tabs>
                <w:tab w:val="left" w:pos="2820"/>
              </w:tabs>
              <w:spacing w:after="0" w:line="240" w:lineRule="auto"/>
              <w:rPr>
                <w:color w:val="000000"/>
                <w:sz w:val="20"/>
                <w:szCs w:val="20"/>
              </w:rPr>
            </w:pPr>
            <w:r>
              <w:rPr>
                <w:color w:val="000000"/>
                <w:sz w:val="20"/>
                <w:szCs w:val="20"/>
              </w:rPr>
              <w:t>40 - 44 boda:            4 (vrlo dobar); ≥ 80 %</w:t>
            </w:r>
          </w:p>
          <w:p w:rsidR="00313C18" w:rsidRDefault="00E73265">
            <w:pPr>
              <w:tabs>
                <w:tab w:val="left" w:pos="2820"/>
              </w:tabs>
              <w:spacing w:after="0" w:line="240" w:lineRule="auto"/>
              <w:rPr>
                <w:color w:val="000000"/>
                <w:sz w:val="20"/>
                <w:szCs w:val="20"/>
              </w:rPr>
            </w:pPr>
            <w:r>
              <w:rPr>
                <w:color w:val="000000"/>
                <w:sz w:val="20"/>
                <w:szCs w:val="20"/>
              </w:rPr>
              <w:t>35 - 39 bod :             3 (dobar); ≥ 70 %</w:t>
            </w:r>
          </w:p>
          <w:p w:rsidR="00313C18" w:rsidRDefault="00E73265">
            <w:pPr>
              <w:tabs>
                <w:tab w:val="left" w:pos="2820"/>
              </w:tabs>
              <w:spacing w:after="0" w:line="240" w:lineRule="auto"/>
              <w:rPr>
                <w:color w:val="000000"/>
                <w:sz w:val="20"/>
                <w:szCs w:val="20"/>
              </w:rPr>
            </w:pPr>
            <w:r>
              <w:rPr>
                <w:color w:val="000000"/>
                <w:sz w:val="20"/>
                <w:szCs w:val="20"/>
              </w:rPr>
              <w:t>30 - 34 boda:            2 (dovoljan); ≥ 60 %</w:t>
            </w:r>
          </w:p>
          <w:p w:rsidR="00313C18" w:rsidRDefault="00E73265">
            <w:pPr>
              <w:tabs>
                <w:tab w:val="left" w:pos="2820"/>
              </w:tabs>
              <w:spacing w:after="0" w:line="240" w:lineRule="auto"/>
              <w:rPr>
                <w:color w:val="000000"/>
                <w:sz w:val="20"/>
                <w:szCs w:val="20"/>
              </w:rPr>
            </w:pPr>
            <w:r>
              <w:rPr>
                <w:color w:val="000000"/>
                <w:sz w:val="20"/>
                <w:szCs w:val="20"/>
              </w:rPr>
              <w:t xml:space="preserve">  0 - 29 bodova:        1 (nedovoljan); &lt; 60 %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spacing w:after="0" w:line="240" w:lineRule="auto"/>
              <w:rPr>
                <w:i/>
                <w:iCs/>
                <w:color w:val="000000"/>
                <w:sz w:val="20"/>
                <w:szCs w:val="20"/>
              </w:rPr>
            </w:pPr>
            <w:r>
              <w:rPr>
                <w:color w:val="000000"/>
                <w:sz w:val="20"/>
                <w:szCs w:val="20"/>
              </w:rPr>
              <w:t>odraditi sve vježbe i seminare te samostalne zadatke</w:t>
            </w:r>
          </w:p>
          <w:p w:rsidR="00313C18" w:rsidRDefault="00E73265">
            <w:pPr>
              <w:numPr>
                <w:ilvl w:val="0"/>
                <w:numId w:val="37"/>
              </w:numP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3</w:t>
            </w:r>
          </w:p>
          <w:p w:rsidR="00313C18" w:rsidRDefault="00E73265">
            <w:pPr>
              <w:numPr>
                <w:ilvl w:val="0"/>
                <w:numId w:val="37"/>
              </w:numPr>
              <w:tabs>
                <w:tab w:val="left" w:pos="2820"/>
              </w:tabs>
              <w:spacing w:after="0" w:line="240" w:lineRule="auto"/>
              <w:rPr>
                <w:i/>
                <w:iCs/>
                <w:color w:val="000000"/>
                <w:sz w:val="20"/>
                <w:szCs w:val="20"/>
              </w:rPr>
            </w:pPr>
            <w:r>
              <w:rPr>
                <w:color w:val="000000"/>
                <w:sz w:val="20"/>
                <w:szCs w:val="20"/>
              </w:rPr>
              <w:t>postići minimalno 30 bodova na pismenom ispitu</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2"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Kniewald, J. (1993) </w:t>
            </w:r>
            <w:r>
              <w:rPr>
                <w:i/>
                <w:iCs/>
                <w:color w:val="000000"/>
                <w:sz w:val="20"/>
                <w:szCs w:val="20"/>
              </w:rPr>
              <w:t>Metodika znanstvenog rada</w:t>
            </w:r>
            <w:r>
              <w:rPr>
                <w:color w:val="000000"/>
                <w:sz w:val="20"/>
                <w:szCs w:val="20"/>
              </w:rPr>
              <w:t xml:space="preserve"> (sveučilišni udžbenik), Multigraf, Zagreb. 127 str. (student treba savladati cijeli udžbenik osim podpoglavlja 4.4.)</w:t>
            </w:r>
          </w:p>
        </w:tc>
        <w:tc>
          <w:tcPr>
            <w:tcW w:w="1310"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6 kom.</w:t>
            </w:r>
          </w:p>
        </w:tc>
        <w:tc>
          <w:tcPr>
            <w:tcW w:w="1342"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Mills,O. (2010) </w:t>
            </w:r>
            <w:r>
              <w:rPr>
                <w:i/>
                <w:iCs/>
                <w:color w:val="000000"/>
                <w:sz w:val="20"/>
                <w:szCs w:val="20"/>
              </w:rPr>
              <w:t>Biotechnological Inventions: Moral Restraints and Patent Law</w:t>
            </w:r>
            <w:r>
              <w:rPr>
                <w:color w:val="000000"/>
                <w:sz w:val="20"/>
                <w:szCs w:val="20"/>
              </w:rPr>
              <w:t>, Ashgate Publishing Ltd, Aldershot. poglavlja: 1 i 5 (student treba savladati samo navedena poglavlja)</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putem mrežnih stranica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Grubb, P. W., Thomsen P.R. (2010) </w:t>
            </w:r>
            <w:r>
              <w:rPr>
                <w:i/>
                <w:iCs/>
                <w:color w:val="000000"/>
                <w:sz w:val="20"/>
                <w:szCs w:val="20"/>
              </w:rPr>
              <w:t>Patents for Chemicals, Pharmaceuticals and Biotechnology: Fundamentals of Global Law, Practice and Strategy</w:t>
            </w:r>
            <w:r>
              <w:rPr>
                <w:color w:val="000000"/>
                <w:sz w:val="20"/>
                <w:szCs w:val="20"/>
              </w:rPr>
              <w:t>, 5.izd., Oxford University Press, New York. (student treba savladati poglavlje 5)</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putem mrežnih stranica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Brajenović-Milić, B. (2014) Bibliometrijski pokazatelji znanstvenog odjeka autora i časopisa. </w:t>
            </w:r>
            <w:r>
              <w:rPr>
                <w:i/>
                <w:iCs/>
                <w:color w:val="000000"/>
                <w:sz w:val="20"/>
                <w:szCs w:val="20"/>
              </w:rPr>
              <w:t>Medicina Fluminensis</w:t>
            </w:r>
            <w:r>
              <w:rPr>
                <w:color w:val="000000"/>
                <w:sz w:val="20"/>
                <w:szCs w:val="20"/>
              </w:rPr>
              <w:t xml:space="preserve"> </w:t>
            </w:r>
            <w:r>
              <w:rPr>
                <w:b/>
                <w:bCs/>
                <w:color w:val="000000"/>
                <w:sz w:val="20"/>
                <w:szCs w:val="20"/>
              </w:rPr>
              <w:t>50</w:t>
            </w:r>
            <w:r>
              <w:rPr>
                <w:color w:val="000000"/>
                <w:sz w:val="20"/>
                <w:szCs w:val="20"/>
              </w:rPr>
              <w:t>, 425-432. (savladati u cjelosti)</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DA, putem mrežnih stranica </w:t>
            </w:r>
          </w:p>
        </w:tc>
      </w:tr>
      <w:tr w:rsidR="00313C18">
        <w:trPr>
          <w:trHeight w:val="1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Macan, B. (2014) WoS, WoK, CC, WoSCC…?!? </w:t>
            </w:r>
            <w:r>
              <w:rPr>
                <w:i/>
                <w:iCs/>
                <w:color w:val="000000"/>
                <w:sz w:val="20"/>
                <w:szCs w:val="20"/>
              </w:rPr>
              <w:t>Kem. Ind</w:t>
            </w:r>
            <w:r>
              <w:rPr>
                <w:color w:val="000000"/>
                <w:sz w:val="20"/>
                <w:szCs w:val="20"/>
              </w:rPr>
              <w:t xml:space="preserve">. </w:t>
            </w:r>
            <w:r>
              <w:rPr>
                <w:b/>
                <w:bCs/>
                <w:color w:val="000000"/>
                <w:sz w:val="20"/>
                <w:szCs w:val="20"/>
              </w:rPr>
              <w:t>63</w:t>
            </w:r>
            <w:r>
              <w:rPr>
                <w:color w:val="000000"/>
                <w:sz w:val="20"/>
                <w:szCs w:val="20"/>
              </w:rPr>
              <w:t>, 110–111.(savladati u cjelosti)</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putem mrežnih stranica</w:t>
            </w:r>
          </w:p>
        </w:tc>
      </w:tr>
      <w:tr w:rsidR="00313C18">
        <w:trPr>
          <w:trHeight w:val="1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Zelenika, R. (2000) </w:t>
            </w:r>
            <w:r>
              <w:rPr>
                <w:i/>
                <w:iCs/>
                <w:color w:val="000000"/>
                <w:sz w:val="20"/>
                <w:szCs w:val="20"/>
              </w:rPr>
              <w:t>Metodologija i tehnologija izrade znanstvenog i stručnog rada</w:t>
            </w:r>
            <w:r>
              <w:rPr>
                <w:color w:val="000000"/>
                <w:sz w:val="20"/>
                <w:szCs w:val="20"/>
              </w:rPr>
              <w:t>, 4. izd., Sveučilište u Rijeci, Rijeka. podpoglavlja: 3.1., 3.2., 3.3., 3.4., 4.1., 4.2. i 4.3.(student treba savladati samo navedena podpoglavlja)</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 putem mrežnih stranica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4"/>
            <w:tcBorders>
              <w:top w:val="single" w:sz="12" w:space="0" w:color="000000"/>
              <w:right w:val="single" w:sz="12" w:space="0" w:color="000000"/>
            </w:tcBorders>
          </w:tcPr>
          <w:p w:rsidR="00313C18" w:rsidRDefault="00E73265">
            <w:pPr>
              <w:numPr>
                <w:ilvl w:val="0"/>
                <w:numId w:val="157"/>
              </w:numPr>
              <w:pBdr>
                <w:top w:val="nil"/>
                <w:left w:val="nil"/>
                <w:bottom w:val="nil"/>
                <w:right w:val="nil"/>
                <w:between w:val="nil"/>
              </w:pBdr>
              <w:tabs>
                <w:tab w:val="left" w:pos="2820"/>
              </w:tabs>
              <w:spacing w:after="0" w:line="240" w:lineRule="auto"/>
              <w:ind w:left="517"/>
              <w:rPr>
                <w:color w:val="000000"/>
                <w:sz w:val="20"/>
                <w:szCs w:val="20"/>
              </w:rPr>
            </w:pPr>
            <w:r>
              <w:rPr>
                <w:color w:val="000000"/>
                <w:sz w:val="20"/>
                <w:szCs w:val="20"/>
              </w:rPr>
              <w:t xml:space="preserve">Hebrang Grgić, I. (2016) </w:t>
            </w:r>
            <w:r>
              <w:rPr>
                <w:i/>
                <w:iCs/>
                <w:color w:val="000000"/>
                <w:sz w:val="20"/>
                <w:szCs w:val="20"/>
              </w:rPr>
              <w:t>Časopisi i znanstvena komunikacija</w:t>
            </w:r>
            <w:r>
              <w:rPr>
                <w:color w:val="000000"/>
                <w:sz w:val="20"/>
                <w:szCs w:val="20"/>
              </w:rPr>
              <w:t>, Naklada Ljevak, Zagreb.</w:t>
            </w:r>
          </w:p>
          <w:p w:rsidR="00313C18" w:rsidRDefault="00E73265">
            <w:pPr>
              <w:numPr>
                <w:ilvl w:val="0"/>
                <w:numId w:val="157"/>
              </w:numPr>
              <w:pBdr>
                <w:top w:val="nil"/>
                <w:left w:val="nil"/>
                <w:bottom w:val="nil"/>
                <w:right w:val="nil"/>
                <w:between w:val="nil"/>
              </w:pBdr>
              <w:tabs>
                <w:tab w:val="left" w:pos="2820"/>
              </w:tabs>
              <w:spacing w:after="0" w:line="240" w:lineRule="auto"/>
              <w:ind w:left="517"/>
              <w:rPr>
                <w:color w:val="000000"/>
                <w:sz w:val="20"/>
                <w:szCs w:val="20"/>
              </w:rPr>
            </w:pPr>
            <w:r>
              <w:rPr>
                <w:color w:val="000000"/>
                <w:sz w:val="20"/>
                <w:szCs w:val="20"/>
              </w:rPr>
              <w:t xml:space="preserve">Jokić, M. (2005) </w:t>
            </w:r>
            <w:r>
              <w:rPr>
                <w:i/>
                <w:iCs/>
                <w:color w:val="000000"/>
                <w:sz w:val="20"/>
                <w:szCs w:val="20"/>
              </w:rPr>
              <w:t>Bibliometrijski aspekti vrednovanja znanstvenog rada</w:t>
            </w:r>
            <w:r>
              <w:rPr>
                <w:color w:val="000000"/>
                <w:sz w:val="20"/>
                <w:szCs w:val="20"/>
              </w:rPr>
              <w:t>, Sveučilišna knjižara, Zagreb.</w:t>
            </w:r>
          </w:p>
          <w:p w:rsidR="00313C18" w:rsidRDefault="00313C18">
            <w:pPr>
              <w:tabs>
                <w:tab w:val="left" w:pos="2820"/>
              </w:tabs>
              <w:spacing w:after="0" w:line="240" w:lineRule="auto"/>
              <w:rPr>
                <w:b/>
                <w:bCs/>
                <w:i/>
                <w:iCs/>
                <w:sz w:val="20"/>
                <w:szCs w:val="20"/>
              </w:rPr>
            </w:pPr>
          </w:p>
          <w:p w:rsidR="00313C18" w:rsidRDefault="00E73265">
            <w:pPr>
              <w:tabs>
                <w:tab w:val="left" w:pos="2820"/>
              </w:tabs>
              <w:spacing w:after="0" w:line="240" w:lineRule="auto"/>
              <w:rPr>
                <w:sz w:val="20"/>
                <w:szCs w:val="20"/>
              </w:rPr>
            </w:pPr>
            <w:r>
              <w:rPr>
                <w:b/>
                <w:bCs/>
                <w:i/>
                <w:iCs/>
                <w:sz w:val="20"/>
                <w:szCs w:val="20"/>
              </w:rPr>
              <w:t>Priručnici:</w:t>
            </w:r>
          </w:p>
          <w:p w:rsidR="00313C18" w:rsidRDefault="00E73265">
            <w:pPr>
              <w:numPr>
                <w:ilvl w:val="0"/>
                <w:numId w:val="14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Roig, M. (2006) Avoiding plagiarism, self-plagiarism, and other questionable writing practices: A guide to ethical writing. Dostupno na: &lt;</w:t>
            </w:r>
            <w:hyperlink r:id="rId113">
              <w:r>
                <w:rPr>
                  <w:color w:val="0563C1"/>
                  <w:sz w:val="20"/>
                  <w:szCs w:val="20"/>
                  <w:u w:val="single"/>
                </w:rPr>
                <w:t>http://www.cse.msu.edu/~alexliu/plagiarism.pdf</w:t>
              </w:r>
            </w:hyperlink>
            <w:r>
              <w:rPr>
                <w:color w:val="000000"/>
                <w:sz w:val="20"/>
                <w:szCs w:val="20"/>
              </w:rPr>
              <w:t>&gt;.</w:t>
            </w:r>
          </w:p>
          <w:p w:rsidR="00313C18" w:rsidRDefault="00E73265">
            <w:pPr>
              <w:numPr>
                <w:ilvl w:val="0"/>
                <w:numId w:val="14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Thomson Reuters (2014) Web of Science Brochure. Dostupno na: &lt;</w:t>
            </w:r>
            <w:hyperlink r:id="rId114">
              <w:r>
                <w:rPr>
                  <w:color w:val="0563C1"/>
                  <w:sz w:val="20"/>
                  <w:szCs w:val="20"/>
                  <w:u w:val="single"/>
                </w:rPr>
                <w:t>http://wokinfo.com/media/pdf/wos-next-gen-brochure.pdf</w:t>
              </w:r>
            </w:hyperlink>
            <w:r>
              <w:rPr>
                <w:color w:val="000000"/>
                <w:sz w:val="20"/>
                <w:szCs w:val="20"/>
              </w:rPr>
              <w:t>&gt;.</w:t>
            </w:r>
          </w:p>
          <w:p w:rsidR="00313C18" w:rsidRDefault="00E73265">
            <w:pPr>
              <w:numPr>
                <w:ilvl w:val="0"/>
                <w:numId w:val="14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Hacker, D., Fister, B. (2011) R</w:t>
            </w:r>
            <w:r>
              <w:rPr>
                <w:i/>
                <w:iCs/>
                <w:color w:val="000000"/>
                <w:sz w:val="20"/>
                <w:szCs w:val="20"/>
              </w:rPr>
              <w:t xml:space="preserve">esearch and Documentation – Online. </w:t>
            </w:r>
            <w:r>
              <w:rPr>
                <w:color w:val="000000"/>
                <w:sz w:val="20"/>
                <w:szCs w:val="20"/>
              </w:rPr>
              <w:t>Dostupno na:&lt;</w:t>
            </w:r>
            <w:hyperlink r:id="rId115">
              <w:r>
                <w:rPr>
                  <w:color w:val="0563C1"/>
                  <w:sz w:val="20"/>
                  <w:szCs w:val="20"/>
                  <w:u w:val="single"/>
                </w:rPr>
                <w:t>http://bcs.bedfordstmartins.com/resdoc5e/</w:t>
              </w:r>
            </w:hyperlink>
            <w:r>
              <w:rPr>
                <w:color w:val="000000"/>
                <w:sz w:val="20"/>
                <w:szCs w:val="20"/>
              </w:rPr>
              <w:t>&gt;</w:t>
            </w:r>
          </w:p>
          <w:p w:rsidR="00313C18" w:rsidRDefault="00313C18">
            <w:pPr>
              <w:tabs>
                <w:tab w:val="left" w:pos="2820"/>
              </w:tabs>
              <w:spacing w:after="0" w:line="240" w:lineRule="auto"/>
              <w:rPr>
                <w:b/>
                <w:bCs/>
                <w:i/>
                <w:iCs/>
                <w:sz w:val="20"/>
                <w:szCs w:val="20"/>
              </w:rPr>
            </w:pPr>
          </w:p>
          <w:p w:rsidR="00313C18" w:rsidRDefault="00E73265">
            <w:pPr>
              <w:tabs>
                <w:tab w:val="left" w:pos="2820"/>
              </w:tabs>
              <w:spacing w:after="0" w:line="240" w:lineRule="auto"/>
              <w:rPr>
                <w:sz w:val="20"/>
                <w:szCs w:val="20"/>
              </w:rPr>
            </w:pPr>
            <w:r>
              <w:rPr>
                <w:i/>
                <w:iCs/>
                <w:sz w:val="20"/>
                <w:szCs w:val="20"/>
              </w:rPr>
              <w:t>Korisne web-stranice:</w:t>
            </w:r>
          </w:p>
          <w:p w:rsidR="00313C18" w:rsidRDefault="008E211D">
            <w:pPr>
              <w:numPr>
                <w:ilvl w:val="0"/>
                <w:numId w:val="1"/>
              </w:numPr>
              <w:pBdr>
                <w:top w:val="nil"/>
                <w:left w:val="nil"/>
                <w:bottom w:val="nil"/>
                <w:right w:val="nil"/>
                <w:between w:val="nil"/>
              </w:pBdr>
              <w:tabs>
                <w:tab w:val="left" w:pos="2820"/>
              </w:tabs>
              <w:spacing w:after="0" w:line="240" w:lineRule="auto"/>
              <w:rPr>
                <w:color w:val="000000"/>
                <w:sz w:val="20"/>
                <w:szCs w:val="20"/>
              </w:rPr>
            </w:pPr>
            <w:hyperlink r:id="rId116">
              <w:r w:rsidR="00E73265">
                <w:rPr>
                  <w:color w:val="0563C1"/>
                  <w:sz w:val="20"/>
                  <w:szCs w:val="20"/>
                  <w:u w:val="single"/>
                </w:rPr>
                <w:t>http://baze.nsk.hr/</w:t>
              </w:r>
            </w:hyperlink>
          </w:p>
          <w:p w:rsidR="00313C18" w:rsidRDefault="008E211D">
            <w:pPr>
              <w:numPr>
                <w:ilvl w:val="0"/>
                <w:numId w:val="1"/>
              </w:numPr>
              <w:pBdr>
                <w:top w:val="nil"/>
                <w:left w:val="nil"/>
                <w:bottom w:val="nil"/>
                <w:right w:val="nil"/>
                <w:between w:val="nil"/>
              </w:pBdr>
              <w:tabs>
                <w:tab w:val="left" w:pos="2820"/>
              </w:tabs>
              <w:spacing w:after="0" w:line="240" w:lineRule="auto"/>
              <w:rPr>
                <w:color w:val="000000"/>
                <w:sz w:val="20"/>
                <w:szCs w:val="20"/>
              </w:rPr>
            </w:pPr>
            <w:hyperlink r:id="rId117">
              <w:r w:rsidR="00E73265">
                <w:rPr>
                  <w:color w:val="0563C1"/>
                  <w:sz w:val="20"/>
                  <w:szCs w:val="20"/>
                  <w:u w:val="single"/>
                </w:rPr>
                <w:t>http://www.thomsonreuters.com/</w:t>
              </w:r>
            </w:hyperlink>
          </w:p>
          <w:p w:rsidR="00313C18" w:rsidRDefault="008E211D">
            <w:pPr>
              <w:numPr>
                <w:ilvl w:val="0"/>
                <w:numId w:val="1"/>
              </w:numPr>
              <w:pBdr>
                <w:top w:val="nil"/>
                <w:left w:val="nil"/>
                <w:bottom w:val="nil"/>
                <w:right w:val="nil"/>
                <w:between w:val="nil"/>
              </w:pBdr>
              <w:tabs>
                <w:tab w:val="left" w:pos="2820"/>
              </w:tabs>
              <w:spacing w:after="0" w:line="240" w:lineRule="auto"/>
              <w:rPr>
                <w:color w:val="000000"/>
                <w:sz w:val="20"/>
                <w:szCs w:val="20"/>
              </w:rPr>
            </w:pPr>
            <w:hyperlink r:id="rId118">
              <w:r w:rsidR="00E73265">
                <w:rPr>
                  <w:color w:val="0563C1"/>
                  <w:sz w:val="20"/>
                  <w:szCs w:val="20"/>
                  <w:u w:val="single"/>
                </w:rPr>
                <w:t>http://www.cas.org/</w:t>
              </w:r>
            </w:hyperlink>
          </w:p>
          <w:p w:rsidR="00313C18" w:rsidRDefault="008E211D">
            <w:pPr>
              <w:numPr>
                <w:ilvl w:val="0"/>
                <w:numId w:val="1"/>
              </w:numPr>
              <w:pBdr>
                <w:top w:val="nil"/>
                <w:left w:val="nil"/>
                <w:bottom w:val="nil"/>
                <w:right w:val="nil"/>
                <w:between w:val="nil"/>
              </w:pBdr>
              <w:tabs>
                <w:tab w:val="left" w:pos="2820"/>
              </w:tabs>
              <w:spacing w:after="0" w:line="240" w:lineRule="auto"/>
              <w:rPr>
                <w:color w:val="000000"/>
                <w:sz w:val="20"/>
                <w:szCs w:val="20"/>
              </w:rPr>
            </w:pPr>
            <w:hyperlink r:id="rId119">
              <w:r w:rsidR="00E73265">
                <w:rPr>
                  <w:color w:val="0563C1"/>
                  <w:sz w:val="20"/>
                  <w:szCs w:val="20"/>
                  <w:u w:val="single"/>
                </w:rPr>
                <w:t>http://hr.espacenet.com/</w:t>
              </w:r>
            </w:hyperlink>
          </w:p>
          <w:p w:rsidR="00313C18" w:rsidRDefault="008E211D">
            <w:pPr>
              <w:numPr>
                <w:ilvl w:val="0"/>
                <w:numId w:val="1"/>
              </w:numPr>
              <w:pBdr>
                <w:top w:val="nil"/>
                <w:left w:val="nil"/>
                <w:bottom w:val="nil"/>
                <w:right w:val="nil"/>
                <w:between w:val="nil"/>
              </w:pBdr>
              <w:tabs>
                <w:tab w:val="left" w:pos="2820"/>
              </w:tabs>
              <w:spacing w:after="0" w:line="240" w:lineRule="auto"/>
              <w:rPr>
                <w:color w:val="000000"/>
                <w:sz w:val="20"/>
                <w:szCs w:val="20"/>
              </w:rPr>
            </w:pPr>
            <w:hyperlink r:id="rId120">
              <w:r w:rsidR="00E73265">
                <w:rPr>
                  <w:color w:val="0563C1"/>
                  <w:sz w:val="20"/>
                  <w:szCs w:val="20"/>
                  <w:u w:val="single"/>
                </w:rPr>
                <w:t>http://www.epo.org/</w:t>
              </w:r>
            </w:hyperlink>
          </w:p>
          <w:p w:rsidR="00313C18" w:rsidRDefault="008E211D">
            <w:pPr>
              <w:numPr>
                <w:ilvl w:val="0"/>
                <w:numId w:val="1"/>
              </w:numPr>
              <w:pBdr>
                <w:top w:val="nil"/>
                <w:left w:val="nil"/>
                <w:bottom w:val="nil"/>
                <w:right w:val="nil"/>
                <w:between w:val="nil"/>
              </w:pBdr>
              <w:tabs>
                <w:tab w:val="left" w:pos="2820"/>
              </w:tabs>
              <w:spacing w:after="0" w:line="240" w:lineRule="auto"/>
              <w:rPr>
                <w:color w:val="000000"/>
                <w:sz w:val="20"/>
                <w:szCs w:val="20"/>
              </w:rPr>
            </w:pPr>
            <w:hyperlink r:id="rId121">
              <w:r w:rsidR="00E73265">
                <w:rPr>
                  <w:color w:val="0563C1"/>
                  <w:sz w:val="20"/>
                  <w:szCs w:val="20"/>
                  <w:u w:val="single"/>
                </w:rPr>
                <w:t>http://www.wipo.int/</w:t>
              </w:r>
            </w:hyperlink>
          </w:p>
          <w:p w:rsidR="00313C18" w:rsidRDefault="008E211D">
            <w:pPr>
              <w:numPr>
                <w:ilvl w:val="0"/>
                <w:numId w:val="1"/>
              </w:numPr>
              <w:pBdr>
                <w:top w:val="nil"/>
                <w:left w:val="nil"/>
                <w:bottom w:val="nil"/>
                <w:right w:val="nil"/>
                <w:between w:val="nil"/>
              </w:pBdr>
              <w:tabs>
                <w:tab w:val="left" w:pos="2820"/>
              </w:tabs>
              <w:spacing w:after="0" w:line="240" w:lineRule="auto"/>
              <w:rPr>
                <w:color w:val="000000"/>
                <w:sz w:val="20"/>
                <w:szCs w:val="20"/>
              </w:rPr>
            </w:pPr>
            <w:hyperlink r:id="rId122">
              <w:r w:rsidR="00E73265">
                <w:rPr>
                  <w:color w:val="0563C1"/>
                  <w:sz w:val="20"/>
                  <w:szCs w:val="20"/>
                  <w:u w:val="single"/>
                </w:rPr>
                <w:t>http://wokinfo.com/training_support/training/web-of-knowledge/#</w:t>
              </w:r>
            </w:hyperlink>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4"/>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23">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4"/>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845"/>
        <w:gridCol w:w="92"/>
        <w:gridCol w:w="572"/>
        <w:gridCol w:w="524"/>
        <w:gridCol w:w="900"/>
        <w:gridCol w:w="186"/>
        <w:gridCol w:w="509"/>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color w:val="0070C0"/>
                <w:sz w:val="20"/>
                <w:szCs w:val="20"/>
                <w:u w:val="single"/>
              </w:rPr>
            </w:pPr>
            <w:hyperlink r:id="rId124">
              <w:r w:rsidR="00E73265">
                <w:rPr>
                  <w:b/>
                  <w:bCs/>
                  <w:color w:val="0070C0"/>
                  <w:sz w:val="20"/>
                  <w:szCs w:val="20"/>
                  <w:u w:val="single"/>
                </w:rPr>
                <w:t>prof. dr. sc. Božidar Šantek</w:t>
              </w:r>
            </w:hyperlink>
            <w:r w:rsidR="00E73265">
              <w:rPr>
                <w:b/>
                <w:bCs/>
                <w:color w:val="0070C0"/>
                <w:sz w:val="20"/>
                <w:szCs w:val="20"/>
                <w:u w:val="single"/>
              </w:rPr>
              <w:t xml:space="preserve"> </w:t>
            </w:r>
          </w:p>
          <w:p w:rsidR="00313C18" w:rsidRDefault="00E73265">
            <w:pPr>
              <w:tabs>
                <w:tab w:val="left" w:pos="2820"/>
              </w:tabs>
              <w:spacing w:after="0" w:line="240" w:lineRule="auto"/>
              <w:rPr>
                <w:color w:val="0070C0"/>
                <w:sz w:val="20"/>
                <w:szCs w:val="20"/>
                <w:u w:val="single"/>
              </w:rPr>
            </w:pPr>
            <w:r>
              <w:rPr>
                <w:color w:val="0070C0"/>
                <w:sz w:val="20"/>
                <w:szCs w:val="20"/>
                <w:u w:val="single"/>
              </w:rPr>
              <w:t>izv. prof.</w:t>
            </w:r>
            <w:r>
              <w:fldChar w:fldCharType="begin"/>
            </w:r>
            <w:r>
              <w:instrText xml:space="preserve"> HYPERLINK "http://www.pbf.unizg.hr/zavodi/zavod_za_biokemijsko_inzenjerstvo/laboratorij_za_bi_im_i_tsp/mario_novak" </w:instrText>
            </w:r>
            <w:r>
              <w:fldChar w:fldCharType="separate"/>
            </w:r>
            <w:r>
              <w:rPr>
                <w:color w:val="0070C0"/>
                <w:sz w:val="20"/>
                <w:szCs w:val="20"/>
                <w:u w:val="single"/>
              </w:rPr>
              <w:t xml:space="preserve"> dr. sc. Mario Novak</w:t>
            </w:r>
          </w:p>
          <w:p w:rsidR="00313C18" w:rsidRDefault="00E73265">
            <w:pPr>
              <w:spacing w:after="0" w:line="240" w:lineRule="auto"/>
              <w:rPr>
                <w:color w:val="0070C0"/>
                <w:sz w:val="20"/>
                <w:szCs w:val="20"/>
                <w:u w:val="single"/>
              </w:rPr>
            </w:pPr>
            <w:r>
              <w:fldChar w:fldCharType="end"/>
            </w:r>
            <w:r>
              <w:rPr>
                <w:color w:val="0070C0"/>
                <w:u w:val="single"/>
              </w:rPr>
              <w:t xml:space="preserve">izv. prof. </w:t>
            </w:r>
            <w:r>
              <w:fldChar w:fldCharType="begin"/>
            </w:r>
            <w:r>
              <w:instrText xml:space="preserve"> HYPERLINK "http://www.pbf.unizg.hr/zavodi/zavod_za_biokemijsko_inzenjerstvo/laboratorij_za_bi_im_i_tsp/mladen_pavlecic" </w:instrText>
            </w:r>
            <w:r>
              <w:fldChar w:fldCharType="separate"/>
            </w:r>
            <w:r>
              <w:rPr>
                <w:color w:val="0070C0"/>
                <w:sz w:val="20"/>
                <w:szCs w:val="20"/>
                <w:u w:val="single"/>
              </w:rPr>
              <w:t xml:space="preserve">dr. sc. Mladen Pavlečić </w:t>
            </w:r>
          </w:p>
          <w:p w:rsidR="00313C18" w:rsidRDefault="00E73265">
            <w:pPr>
              <w:tabs>
                <w:tab w:val="left" w:pos="2820"/>
              </w:tabs>
              <w:spacing w:after="0" w:line="240" w:lineRule="auto"/>
              <w:rPr>
                <w:u w:val="single"/>
              </w:rPr>
            </w:pPr>
            <w:r>
              <w:fldChar w:fldCharType="end"/>
            </w:r>
            <w:r>
              <w:rPr>
                <w:color w:val="0070C0"/>
                <w:sz w:val="20"/>
                <w:szCs w:val="20"/>
                <w:u w:val="single"/>
              </w:rPr>
              <w:t>izv. prof</w:t>
            </w:r>
            <w:r>
              <w:rPr>
                <w:color w:val="0070C0"/>
                <w:u w:val="single"/>
              </w:rPr>
              <w:t xml:space="preserve">. </w:t>
            </w:r>
            <w:hyperlink r:id="rId125">
              <w:r>
                <w:rPr>
                  <w:color w:val="0070C0"/>
                  <w:sz w:val="20"/>
                  <w:szCs w:val="20"/>
                  <w:u w:val="single"/>
                </w:rPr>
                <w:t>dr. sc. Antonija Trontel</w:t>
              </w:r>
            </w:hyperlink>
            <w:r>
              <w:rPr>
                <w:u w:val="single"/>
              </w:rPr>
              <w:t xml:space="preserve"> </w:t>
            </w:r>
          </w:p>
          <w:p w:rsidR="00313C18" w:rsidRDefault="008E211D">
            <w:pPr>
              <w:tabs>
                <w:tab w:val="left" w:pos="2820"/>
              </w:tabs>
              <w:spacing w:after="0" w:line="240" w:lineRule="auto"/>
              <w:rPr>
                <w:sz w:val="20"/>
                <w:szCs w:val="20"/>
                <w:u w:val="single"/>
              </w:rPr>
            </w:pPr>
            <w:hyperlink r:id="rId126">
              <w:r w:rsidR="00E73265">
                <w:rPr>
                  <w:color w:val="0563C1"/>
                  <w:sz w:val="20"/>
                  <w:szCs w:val="20"/>
                  <w:u w:val="single"/>
                </w:rPr>
                <w:t>dr. sc. Nenad Marđetko</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pStyle w:val="Heading1"/>
              <w:rPr>
                <w:rFonts w:ascii="Calibri" w:eastAsia="Calibri" w:hAnsi="Calibri" w:cs="Calibri"/>
                <w:sz w:val="20"/>
                <w:szCs w:val="20"/>
              </w:rPr>
            </w:pPr>
            <w:r>
              <w:rPr>
                <w:rFonts w:ascii="Calibri" w:eastAsia="Calibri" w:hAnsi="Calibri" w:cs="Calibri"/>
                <w:sz w:val="20"/>
                <w:szCs w:val="20"/>
              </w:rPr>
              <w:t>Biokemijsko inženjerstvo i bioprocesna tehnika</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8</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53616</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30 + 45 + 30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1. 0 %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i seminari u predavaonici P 5, Vježbe u Poluindustrijskom laboratoriju Zavoda za BI, Zagreb, Kačićeva 30</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studenta s karakteristikama biotehnoloških procesa i pripadne opreme za potrebe industrije te način proračuna i uporabe iste. U okviru kolegija studenti će steći vještine potrebne za tehnološko dimenzioniranje i usporedbu različitih tipova biorektora, linija za pripremu podloge, integriranih bioreaktorskih sustava te izradu bilance mase i energije biotehnoloških postrojenja. Usvojene vještine moći će upotrijebiti za izbor i proračun tehnološke linije te za ispravno vođenje procesa u industrijskim postrojenjima.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6"/>
              </w:numPr>
              <w:pBdr>
                <w:top w:val="nil"/>
                <w:left w:val="nil"/>
                <w:bottom w:val="nil"/>
                <w:right w:val="nil"/>
                <w:between w:val="nil"/>
              </w:pBdr>
              <w:spacing w:after="0" w:line="240" w:lineRule="auto"/>
              <w:rPr>
                <w:color w:val="000000"/>
                <w:sz w:val="20"/>
                <w:szCs w:val="20"/>
              </w:rPr>
            </w:pPr>
            <w:r>
              <w:rPr>
                <w:color w:val="000000"/>
                <w:sz w:val="20"/>
                <w:szCs w:val="20"/>
              </w:rPr>
              <w:t>Reaktorsko inženjerstvo</w:t>
            </w:r>
          </w:p>
          <w:p w:rsidR="00313C18" w:rsidRDefault="00E73265">
            <w:pPr>
              <w:numPr>
                <w:ilvl w:val="0"/>
                <w:numId w:val="26"/>
              </w:numPr>
              <w:pBdr>
                <w:top w:val="nil"/>
                <w:left w:val="nil"/>
                <w:bottom w:val="nil"/>
                <w:right w:val="nil"/>
                <w:between w:val="nil"/>
              </w:pBdr>
              <w:spacing w:after="0" w:line="240" w:lineRule="auto"/>
              <w:rPr>
                <w:color w:val="000000"/>
                <w:sz w:val="20"/>
                <w:szCs w:val="20"/>
              </w:rPr>
            </w:pPr>
            <w:r>
              <w:rPr>
                <w:color w:val="000000"/>
                <w:sz w:val="20"/>
                <w:szCs w:val="20"/>
              </w:rPr>
              <w:t>Kinetika biotehnoloških procesa</w:t>
            </w:r>
          </w:p>
          <w:p w:rsidR="00313C18" w:rsidRDefault="00E73265">
            <w:pPr>
              <w:numPr>
                <w:ilvl w:val="0"/>
                <w:numId w:val="26"/>
              </w:numPr>
              <w:pBdr>
                <w:top w:val="nil"/>
                <w:left w:val="nil"/>
                <w:bottom w:val="nil"/>
                <w:right w:val="nil"/>
                <w:between w:val="nil"/>
              </w:pBdr>
              <w:spacing w:after="0" w:line="240" w:lineRule="auto"/>
              <w:rPr>
                <w:color w:val="000000"/>
                <w:sz w:val="20"/>
                <w:szCs w:val="20"/>
              </w:rPr>
            </w:pPr>
            <w:r>
              <w:rPr>
                <w:color w:val="000000"/>
                <w:sz w:val="20"/>
                <w:szCs w:val="20"/>
              </w:rPr>
              <w:lastRenderedPageBreak/>
              <w:t>Biokemija 2*</w:t>
            </w:r>
          </w:p>
          <w:p w:rsidR="00313C18" w:rsidRDefault="00E73265">
            <w:pPr>
              <w:numPr>
                <w:ilvl w:val="0"/>
                <w:numId w:val="26"/>
              </w:numPr>
              <w:pBdr>
                <w:top w:val="nil"/>
                <w:left w:val="nil"/>
                <w:bottom w:val="nil"/>
                <w:right w:val="nil"/>
                <w:between w:val="nil"/>
              </w:pBdr>
              <w:spacing w:after="0" w:line="240" w:lineRule="auto"/>
              <w:rPr>
                <w:color w:val="000000"/>
                <w:sz w:val="20"/>
                <w:szCs w:val="20"/>
              </w:rPr>
            </w:pPr>
            <w:r>
              <w:rPr>
                <w:color w:val="000000"/>
                <w:sz w:val="20"/>
                <w:szCs w:val="20"/>
              </w:rPr>
              <w:t>Biokemijsko inženjerstvo*</w:t>
            </w:r>
          </w:p>
          <w:p w:rsidR="00313C18" w:rsidRDefault="00E73265">
            <w:pPr>
              <w:numPr>
                <w:ilvl w:val="0"/>
                <w:numId w:val="26"/>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2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Numeričke metode i programiranje*</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unaprijeđivanje postojećih biotehnoloških proizvodnji</w:t>
            </w:r>
          </w:p>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razvoj novih industrijskih biotehnoloških procesa i opreme</w:t>
            </w:r>
          </w:p>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tehnološko projektiranje biotehnoloških postrojenja </w:t>
            </w:r>
          </w:p>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61"/>
              </w:numPr>
              <w:pBdr>
                <w:top w:val="nil"/>
                <w:left w:val="nil"/>
                <w:bottom w:val="nil"/>
                <w:right w:val="nil"/>
                <w:between w:val="nil"/>
              </w:pBdr>
              <w:spacing w:after="0" w:line="240" w:lineRule="auto"/>
              <w:ind w:left="375"/>
              <w:rPr>
                <w:color w:val="000000"/>
                <w:sz w:val="20"/>
                <w:szCs w:val="20"/>
              </w:rPr>
            </w:pPr>
            <w:r>
              <w:rPr>
                <w:color w:val="000000"/>
                <w:sz w:val="20"/>
                <w:szCs w:val="20"/>
              </w:rPr>
              <w:t>opisati i odrediti parametre mehanizama prijenosa momenta gibanja, mase i topline u različitim tipovima bioreaktora i njihovim elementima</w:t>
            </w:r>
          </w:p>
          <w:p w:rsidR="00313C18" w:rsidRDefault="00E73265">
            <w:pPr>
              <w:numPr>
                <w:ilvl w:val="0"/>
                <w:numId w:val="61"/>
              </w:numPr>
              <w:pBdr>
                <w:top w:val="nil"/>
                <w:left w:val="nil"/>
                <w:bottom w:val="nil"/>
                <w:right w:val="nil"/>
                <w:between w:val="nil"/>
              </w:pBdr>
              <w:spacing w:after="0" w:line="240" w:lineRule="auto"/>
              <w:ind w:left="375"/>
              <w:rPr>
                <w:color w:val="000000"/>
                <w:sz w:val="20"/>
                <w:szCs w:val="20"/>
              </w:rPr>
            </w:pPr>
            <w:r>
              <w:rPr>
                <w:color w:val="000000"/>
                <w:sz w:val="20"/>
                <w:szCs w:val="20"/>
              </w:rPr>
              <w:t>odrediti brzinu reakcije i limitirajuće parametre (varijable) u realnim bioprocesima koje provode mikroorganizmi u obliku pojedinačnih stanica, peleta i flokula, mikrobnog biofilma</w:t>
            </w:r>
          </w:p>
          <w:p w:rsidR="00313C18" w:rsidRDefault="00E73265">
            <w:pPr>
              <w:numPr>
                <w:ilvl w:val="0"/>
                <w:numId w:val="61"/>
              </w:numPr>
              <w:pBdr>
                <w:top w:val="nil"/>
                <w:left w:val="nil"/>
                <w:bottom w:val="nil"/>
                <w:right w:val="nil"/>
                <w:between w:val="nil"/>
              </w:pBdr>
              <w:spacing w:after="0" w:line="240" w:lineRule="auto"/>
              <w:ind w:left="375"/>
              <w:rPr>
                <w:color w:val="000000"/>
                <w:sz w:val="20"/>
                <w:szCs w:val="20"/>
              </w:rPr>
            </w:pPr>
            <w:r>
              <w:rPr>
                <w:color w:val="000000"/>
                <w:sz w:val="20"/>
                <w:szCs w:val="20"/>
              </w:rPr>
              <w:t>opisati i izračunati topivost plinova u mikrobnim podlogama, te njihov utjecaj na odvijanje bioprocesa</w:t>
            </w:r>
          </w:p>
          <w:p w:rsidR="00313C18" w:rsidRDefault="00E73265">
            <w:pPr>
              <w:numPr>
                <w:ilvl w:val="0"/>
                <w:numId w:val="61"/>
              </w:numPr>
              <w:pBdr>
                <w:top w:val="nil"/>
                <w:left w:val="nil"/>
                <w:bottom w:val="nil"/>
                <w:right w:val="nil"/>
                <w:between w:val="nil"/>
              </w:pBdr>
              <w:spacing w:after="0" w:line="240" w:lineRule="auto"/>
              <w:ind w:left="375"/>
              <w:rPr>
                <w:color w:val="000000"/>
                <w:sz w:val="20"/>
                <w:szCs w:val="20"/>
              </w:rPr>
            </w:pPr>
            <w:r>
              <w:rPr>
                <w:color w:val="000000"/>
                <w:sz w:val="20"/>
                <w:szCs w:val="20"/>
              </w:rPr>
              <w:t>odrediti karakteristike, opisati  i proračunati procese prijenosa mase i energije u bioreaktorima s mehaničkim mješanjem, barbotirajućim kolonama, air-lift reaktorima, bioreaktorima miješanim pomoću pumpe i sapnice, u cijevnim bioreaktorima, u bioreaktorima s konvektivnim miješanjem i bioreaktorima s imobiliziranim slojem</w:t>
            </w:r>
          </w:p>
          <w:p w:rsidR="00313C18" w:rsidRDefault="00E73265">
            <w:pPr>
              <w:numPr>
                <w:ilvl w:val="0"/>
                <w:numId w:val="61"/>
              </w:numPr>
              <w:pBdr>
                <w:top w:val="nil"/>
                <w:left w:val="nil"/>
                <w:bottom w:val="nil"/>
                <w:right w:val="nil"/>
                <w:between w:val="nil"/>
              </w:pBdr>
              <w:spacing w:after="0" w:line="240" w:lineRule="auto"/>
              <w:ind w:left="375"/>
              <w:rPr>
                <w:color w:val="000000"/>
                <w:sz w:val="20"/>
                <w:szCs w:val="20"/>
              </w:rPr>
            </w:pPr>
            <w:r>
              <w:rPr>
                <w:color w:val="000000"/>
                <w:sz w:val="20"/>
                <w:szCs w:val="20"/>
              </w:rPr>
              <w:t>postaviti, proračunati i voditi integrirane biotehnološke procese</w:t>
            </w:r>
          </w:p>
          <w:p w:rsidR="00313C18" w:rsidRDefault="00E73265">
            <w:pPr>
              <w:numPr>
                <w:ilvl w:val="0"/>
                <w:numId w:val="61"/>
              </w:numPr>
              <w:spacing w:after="0" w:line="240" w:lineRule="auto"/>
              <w:ind w:left="375"/>
              <w:rPr>
                <w:sz w:val="20"/>
                <w:szCs w:val="20"/>
              </w:rPr>
            </w:pPr>
            <w:r>
              <w:rPr>
                <w:sz w:val="20"/>
                <w:szCs w:val="20"/>
              </w:rPr>
              <w:t>izvršiti prijenos biotehnoloških procesa u veće i manje mjerilo</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 Uvodno predavanje: Vrste fluida i njihovo ponašanje u režimu rada bioreaktora. Molekularni, turbulentni, konvektivni prijenos količine gibanja u bioreaktorima.</w:t>
            </w:r>
          </w:p>
          <w:p w:rsidR="00313C18" w:rsidRDefault="00E73265">
            <w:pPr>
              <w:tabs>
                <w:tab w:val="left" w:pos="2820"/>
              </w:tabs>
              <w:spacing w:after="0" w:line="240" w:lineRule="auto"/>
              <w:rPr>
                <w:sz w:val="20"/>
                <w:szCs w:val="20"/>
              </w:rPr>
            </w:pPr>
            <w:r>
              <w:rPr>
                <w:sz w:val="20"/>
                <w:szCs w:val="20"/>
              </w:rPr>
              <w:t xml:space="preserve">2. Molekularni, turbulentni, konvektivni prijenos topline u bioreaktorima. </w:t>
            </w:r>
          </w:p>
          <w:p w:rsidR="00313C18" w:rsidRDefault="00E73265">
            <w:pPr>
              <w:tabs>
                <w:tab w:val="left" w:pos="2820"/>
              </w:tabs>
              <w:spacing w:after="0" w:line="240" w:lineRule="auto"/>
              <w:rPr>
                <w:sz w:val="20"/>
                <w:szCs w:val="20"/>
              </w:rPr>
            </w:pPr>
            <w:r>
              <w:rPr>
                <w:sz w:val="20"/>
                <w:szCs w:val="20"/>
              </w:rPr>
              <w:t xml:space="preserve">3. Molekularni, turbulentni, konvektivni (ekvimolarni i neekvimolarni) prijenos mase u bioreaktorima. </w:t>
            </w:r>
          </w:p>
          <w:p w:rsidR="00313C18" w:rsidRDefault="00E73265">
            <w:pPr>
              <w:tabs>
                <w:tab w:val="left" w:pos="2820"/>
              </w:tabs>
              <w:spacing w:after="0" w:line="240" w:lineRule="auto"/>
              <w:rPr>
                <w:sz w:val="20"/>
                <w:szCs w:val="20"/>
              </w:rPr>
            </w:pPr>
            <w:r>
              <w:rPr>
                <w:sz w:val="20"/>
                <w:szCs w:val="20"/>
              </w:rPr>
              <w:t xml:space="preserve">4. Brzine reakcije i ograničavajući faktori katalize u sloju na ravnoj ploči. </w:t>
            </w:r>
          </w:p>
          <w:p w:rsidR="00313C18" w:rsidRDefault="00E73265">
            <w:pPr>
              <w:tabs>
                <w:tab w:val="left" w:pos="2820"/>
              </w:tabs>
              <w:spacing w:after="0" w:line="240" w:lineRule="auto"/>
              <w:rPr>
                <w:sz w:val="20"/>
                <w:szCs w:val="20"/>
              </w:rPr>
            </w:pPr>
            <w:r>
              <w:rPr>
                <w:sz w:val="20"/>
                <w:szCs w:val="20"/>
              </w:rPr>
              <w:t xml:space="preserve">5. Brzine reakcije i ograničavajući faktori katalize na idealnoj kugli, u idealnoj kugli i u realnim sustavima (flokule, peleti). </w:t>
            </w:r>
          </w:p>
          <w:p w:rsidR="00313C18" w:rsidRDefault="00E73265">
            <w:pPr>
              <w:tabs>
                <w:tab w:val="left" w:pos="2820"/>
              </w:tabs>
              <w:spacing w:after="0" w:line="240" w:lineRule="auto"/>
              <w:rPr>
                <w:sz w:val="20"/>
                <w:szCs w:val="20"/>
              </w:rPr>
            </w:pPr>
            <w:r>
              <w:rPr>
                <w:sz w:val="20"/>
                <w:szCs w:val="20"/>
              </w:rPr>
              <w:t xml:space="preserve">6. Biokatalitički procesi, brzine reakcija i ograničavajući faktori u biološkim filmovima. </w:t>
            </w:r>
          </w:p>
          <w:p w:rsidR="00313C18" w:rsidRDefault="00E73265">
            <w:pPr>
              <w:tabs>
                <w:tab w:val="left" w:pos="2820"/>
              </w:tabs>
              <w:spacing w:after="0" w:line="240" w:lineRule="auto"/>
              <w:rPr>
                <w:sz w:val="20"/>
                <w:szCs w:val="20"/>
              </w:rPr>
            </w:pPr>
            <w:r>
              <w:rPr>
                <w:sz w:val="20"/>
                <w:szCs w:val="20"/>
              </w:rPr>
              <w:t xml:space="preserve">7. Topivost plinova u mikrobnim podlogama, utjecaj na brzinu bioloških reakcija. </w:t>
            </w:r>
          </w:p>
          <w:p w:rsidR="00313C18" w:rsidRDefault="00E73265">
            <w:pPr>
              <w:tabs>
                <w:tab w:val="left" w:pos="2820"/>
              </w:tabs>
              <w:spacing w:after="0" w:line="240" w:lineRule="auto"/>
              <w:rPr>
                <w:sz w:val="20"/>
                <w:szCs w:val="20"/>
              </w:rPr>
            </w:pPr>
            <w:r>
              <w:rPr>
                <w:sz w:val="20"/>
                <w:szCs w:val="20"/>
              </w:rPr>
              <w:t xml:space="preserve">8.,9 Bioreaktori s mješalima. </w:t>
            </w:r>
          </w:p>
          <w:p w:rsidR="00313C18" w:rsidRDefault="00E73265">
            <w:pPr>
              <w:tabs>
                <w:tab w:val="left" w:pos="2820"/>
              </w:tabs>
              <w:spacing w:after="0" w:line="240" w:lineRule="auto"/>
              <w:rPr>
                <w:sz w:val="20"/>
                <w:szCs w:val="20"/>
              </w:rPr>
            </w:pPr>
            <w:r>
              <w:rPr>
                <w:sz w:val="20"/>
                <w:szCs w:val="20"/>
              </w:rPr>
              <w:t xml:space="preserve">10. Barbotirajuće kolone. </w:t>
            </w:r>
          </w:p>
          <w:p w:rsidR="00313C18" w:rsidRDefault="00E73265">
            <w:pPr>
              <w:tabs>
                <w:tab w:val="left" w:pos="2820"/>
              </w:tabs>
              <w:spacing w:after="0" w:line="240" w:lineRule="auto"/>
              <w:rPr>
                <w:sz w:val="20"/>
                <w:szCs w:val="20"/>
              </w:rPr>
            </w:pPr>
            <w:r>
              <w:rPr>
                <w:sz w:val="20"/>
                <w:szCs w:val="20"/>
              </w:rPr>
              <w:t>11.,12 Bioreaktori s cirkulacijskim tokom.</w:t>
            </w:r>
          </w:p>
          <w:p w:rsidR="00313C18" w:rsidRDefault="00E73265">
            <w:pPr>
              <w:tabs>
                <w:tab w:val="left" w:pos="2820"/>
              </w:tabs>
              <w:spacing w:after="0" w:line="240" w:lineRule="auto"/>
              <w:rPr>
                <w:sz w:val="20"/>
                <w:szCs w:val="20"/>
              </w:rPr>
            </w:pPr>
            <w:r>
              <w:rPr>
                <w:sz w:val="20"/>
                <w:szCs w:val="20"/>
              </w:rPr>
              <w:t>13. Cijevni bioreaktori.</w:t>
            </w:r>
          </w:p>
          <w:p w:rsidR="00313C18" w:rsidRDefault="00E73265">
            <w:pPr>
              <w:tabs>
                <w:tab w:val="left" w:pos="2820"/>
              </w:tabs>
              <w:spacing w:after="0" w:line="240" w:lineRule="auto"/>
              <w:rPr>
                <w:sz w:val="20"/>
                <w:szCs w:val="20"/>
              </w:rPr>
            </w:pPr>
            <w:r>
              <w:rPr>
                <w:sz w:val="20"/>
                <w:szCs w:val="20"/>
              </w:rPr>
              <w:t>14.  Reaktori s konvektivnim miješanjem i čvrstim imobiliziranim) slojem (prokapnici).</w:t>
            </w:r>
          </w:p>
          <w:p w:rsidR="00313C18" w:rsidRDefault="00E73265">
            <w:pPr>
              <w:tabs>
                <w:tab w:val="left" w:pos="2820"/>
              </w:tabs>
              <w:spacing w:after="0" w:line="240" w:lineRule="auto"/>
              <w:rPr>
                <w:sz w:val="20"/>
                <w:szCs w:val="20"/>
              </w:rPr>
            </w:pPr>
            <w:r>
              <w:rPr>
                <w:sz w:val="20"/>
                <w:szCs w:val="20"/>
              </w:rPr>
              <w:t xml:space="preserve">15. Integrirani bioreaktorski sustavi. Prijenos biotehnoloških procesa u veće mjerilo. </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sz w:val="20"/>
                <w:szCs w:val="20"/>
              </w:rPr>
              <w:t xml:space="preserve">Detaljnije na mrežnim stranicama: </w:t>
            </w:r>
            <w:hyperlink r:id="rId127">
              <w:r>
                <w:rPr>
                  <w:color w:val="0563C1"/>
                  <w:sz w:val="20"/>
                  <w:szCs w:val="20"/>
                  <w:u w:val="single"/>
                </w:rPr>
                <w:t>http://www.pbf.unizg.hr/zavodi/zavod_za_biokemijsko_inzenjerstvo/laboratorij_za_bi_im_i_tsp/biokemijsko_inzenjerstvo_i_bioprocesna_tehnika</w:t>
              </w:r>
            </w:hyperlink>
          </w:p>
          <w:p w:rsidR="00313C18" w:rsidRDefault="00E73265">
            <w:pPr>
              <w:tabs>
                <w:tab w:val="left" w:pos="2820"/>
              </w:tabs>
              <w:spacing w:after="0" w:line="240" w:lineRule="auto"/>
              <w:rPr>
                <w:sz w:val="20"/>
                <w:szCs w:val="20"/>
              </w:rPr>
            </w:pPr>
            <w:r>
              <w:rPr>
                <w:sz w:val="20"/>
                <w:szCs w:val="20"/>
              </w:rPr>
              <w:t>(IPN datoteka)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25"/>
                <w:id w:val="82900723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26"/>
                <w:id w:val="82900734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27"/>
                <w:id w:val="84717644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28"/>
                <w:id w:val="150631295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29"/>
                <w:id w:val="-157363281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130"/>
                <w:id w:val="165486051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31"/>
                <w:id w:val="-102193445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32"/>
                <w:id w:val="-145916526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133"/>
                <w:id w:val="45455992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134"/>
                <w:id w:val="2434054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35"/>
                <w:id w:val="-1127332002"/>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lastRenderedPageBreak/>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3"/>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8</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1. Kolokvij i predani referati iz vježbi    (2) ECTS</w:t>
            </w:r>
          </w:p>
          <w:p w:rsidR="00313C18" w:rsidRDefault="00E73265">
            <w:pPr>
              <w:tabs>
                <w:tab w:val="left" w:pos="2820"/>
              </w:tabs>
              <w:spacing w:after="0" w:line="240" w:lineRule="auto"/>
              <w:rPr>
                <w:color w:val="000000"/>
                <w:sz w:val="20"/>
                <w:szCs w:val="20"/>
              </w:rPr>
            </w:pPr>
            <w:r>
              <w:rPr>
                <w:color w:val="000000"/>
                <w:sz w:val="20"/>
                <w:szCs w:val="20"/>
              </w:rPr>
              <w:t>2. Pismeni dio ispita                (3) ECTS</w:t>
            </w:r>
          </w:p>
          <w:p w:rsidR="00313C18" w:rsidRDefault="00E73265">
            <w:pPr>
              <w:tabs>
                <w:tab w:val="left" w:pos="2820"/>
              </w:tabs>
              <w:spacing w:after="0" w:line="240" w:lineRule="auto"/>
              <w:rPr>
                <w:color w:val="000000"/>
                <w:sz w:val="20"/>
                <w:szCs w:val="20"/>
              </w:rPr>
            </w:pPr>
            <w:r>
              <w:rPr>
                <w:color w:val="000000"/>
                <w:sz w:val="20"/>
                <w:szCs w:val="20"/>
              </w:rPr>
              <w:t>3. Usmeni dio ispita           (3) ECTS</w:t>
            </w:r>
          </w:p>
          <w:p w:rsidR="00313C18" w:rsidRDefault="00313C18">
            <w:pPr>
              <w:spacing w:after="0" w:line="240" w:lineRule="auto"/>
              <w:rPr>
                <w:b/>
                <w:bCs/>
                <w:sz w:val="20"/>
                <w:szCs w:val="20"/>
              </w:rPr>
            </w:pPr>
          </w:p>
          <w:p w:rsidR="00313C18" w:rsidRDefault="00E73265">
            <w:pPr>
              <w:spacing w:after="0" w:line="240" w:lineRule="auto"/>
              <w:rPr>
                <w:b/>
                <w:bCs/>
                <w:sz w:val="20"/>
                <w:szCs w:val="20"/>
              </w:rPr>
            </w:pPr>
            <w:r>
              <w:rPr>
                <w:b/>
                <w:bCs/>
                <w:sz w:val="20"/>
                <w:szCs w:val="20"/>
              </w:rPr>
              <w:t xml:space="preserve">4. Formiranje ocjene za usmeni kolokvij i ispit te za pismeni ispit: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xml:space="preserve">60 - 69 % dovoljan (2) </w:t>
            </w:r>
          </w:p>
          <w:p w:rsidR="00313C18" w:rsidRDefault="00E73265">
            <w:pPr>
              <w:spacing w:after="0" w:line="240" w:lineRule="auto"/>
              <w:rPr>
                <w:sz w:val="20"/>
                <w:szCs w:val="20"/>
              </w:rPr>
            </w:pPr>
            <w:r>
              <w:rPr>
                <w:sz w:val="20"/>
                <w:szCs w:val="20"/>
              </w:rPr>
              <w:t>70 - 79 % dobar (3)</w:t>
            </w:r>
          </w:p>
          <w:p w:rsidR="00313C18" w:rsidRDefault="00E73265">
            <w:pPr>
              <w:spacing w:after="0" w:line="240" w:lineRule="auto"/>
              <w:rPr>
                <w:sz w:val="20"/>
                <w:szCs w:val="20"/>
              </w:rPr>
            </w:pPr>
            <w:r>
              <w:rPr>
                <w:sz w:val="20"/>
                <w:szCs w:val="20"/>
              </w:rPr>
              <w:t>80 - 89 % vrlo dobar (4)</w:t>
            </w:r>
          </w:p>
          <w:p w:rsidR="00313C18" w:rsidRDefault="00E73265">
            <w:pPr>
              <w:tabs>
                <w:tab w:val="left" w:pos="2820"/>
              </w:tabs>
              <w:spacing w:after="0" w:line="240" w:lineRule="auto"/>
              <w:rPr>
                <w:sz w:val="20"/>
                <w:szCs w:val="20"/>
              </w:rPr>
            </w:pPr>
            <w:r>
              <w:rPr>
                <w:sz w:val="20"/>
                <w:szCs w:val="20"/>
              </w:rPr>
              <w:t>≥ 90 % izvrstan (5)</w:t>
            </w:r>
          </w:p>
          <w:p w:rsidR="00313C18" w:rsidRDefault="00E73265">
            <w:pPr>
              <w:tabs>
                <w:tab w:val="left" w:pos="2820"/>
              </w:tabs>
              <w:spacing w:after="0" w:line="240" w:lineRule="auto"/>
              <w:rPr>
                <w:sz w:val="20"/>
                <w:szCs w:val="20"/>
              </w:rPr>
            </w:pPr>
            <w:r>
              <w:rPr>
                <w:sz w:val="20"/>
                <w:szCs w:val="20"/>
              </w:rPr>
              <w:t xml:space="preserve">Za pismeni ispit detaljnije na mrežnim stranicama (IPN datoteka): </w:t>
            </w:r>
            <w:hyperlink r:id="rId128">
              <w:r>
                <w:rPr>
                  <w:color w:val="0563C1"/>
                  <w:sz w:val="20"/>
                  <w:szCs w:val="20"/>
                  <w:u w:val="single"/>
                </w:rPr>
                <w:t>http://www.pbf.unizg.hr/zavodi/zavod_za_biokemijsko_inzenjerstvo/laboratorij_za_bi_im_i_tsp/biokemijsko_inzenjerstvo_i_bioprocesna_tehnika</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odraditi sve vježbe </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kolokvirati vježbe</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i seminarima, dozvoljen broj neopravdanih izostanaka s predavanja je 0% sati, a dozvoljen broj opravdanih izostanaka je 20% sati (predavanja i seminari).</w:t>
            </w:r>
          </w:p>
          <w:p w:rsidR="00313C18" w:rsidRDefault="00E73265">
            <w:pPr>
              <w:numPr>
                <w:ilvl w:val="0"/>
                <w:numId w:val="37"/>
              </w:numPr>
              <w:pBdr>
                <w:top w:val="nil"/>
                <w:left w:val="nil"/>
                <w:bottom w:val="nil"/>
                <w:right w:val="nil"/>
                <w:between w:val="nil"/>
              </w:pBdr>
              <w:tabs>
                <w:tab w:val="left" w:pos="2820"/>
              </w:tabs>
              <w:spacing w:after="0" w:line="240" w:lineRule="auto"/>
              <w:rPr>
                <w:b/>
                <w:bCs/>
                <w:color w:val="000000"/>
                <w:sz w:val="20"/>
                <w:szCs w:val="20"/>
              </w:rPr>
            </w:pPr>
            <w:r>
              <w:rPr>
                <w:color w:val="000000"/>
                <w:sz w:val="20"/>
                <w:szCs w:val="20"/>
              </w:rPr>
              <w:t>položiti pismeni i usmeni dio ispita</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sz w:val="20"/>
                <w:szCs w:val="20"/>
              </w:rPr>
              <w:t xml:space="preserve">Detaljnije na mrežnim stranicama: </w:t>
            </w:r>
            <w:hyperlink r:id="rId129">
              <w:r>
                <w:rPr>
                  <w:color w:val="0563C1"/>
                  <w:sz w:val="20"/>
                  <w:szCs w:val="20"/>
                  <w:u w:val="single"/>
                </w:rPr>
                <w:t>http://www.pbf.unizg.hr/zavodi/zavod_za_biokemijsko_inzenjerstvo/laboratorij_za_bi_im_i_tsp/biokemijsko_inzenjerstvo_i_bioprocesna_tehnika</w:t>
              </w:r>
            </w:hyperlink>
          </w:p>
          <w:p w:rsidR="00313C18" w:rsidRDefault="00E73265">
            <w:pPr>
              <w:numPr>
                <w:ilvl w:val="0"/>
                <w:numId w:val="37"/>
              </w:numPr>
              <w:pBdr>
                <w:top w:val="nil"/>
                <w:left w:val="nil"/>
                <w:bottom w:val="nil"/>
                <w:right w:val="nil"/>
                <w:between w:val="nil"/>
              </w:pBdr>
              <w:tabs>
                <w:tab w:val="left" w:pos="2820"/>
              </w:tabs>
              <w:spacing w:after="0" w:line="240" w:lineRule="auto"/>
              <w:rPr>
                <w:b/>
                <w:bCs/>
                <w:color w:val="000000"/>
                <w:sz w:val="20"/>
                <w:szCs w:val="20"/>
              </w:rPr>
            </w:pPr>
            <w:r>
              <w:rPr>
                <w:color w:val="000000"/>
                <w:sz w:val="20"/>
                <w:szCs w:val="20"/>
              </w:rPr>
              <w:t>(IPN datoteka)</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026" w:type="dxa"/>
            <w:gridSpan w:val="5"/>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2274" w:type="dxa"/>
            <w:gridSpan w:val="5"/>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026" w:type="dxa"/>
            <w:gridSpan w:val="5"/>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V. Marić, B. Šantek: Biokemijsko inženjerstvo, Golden marketing-Tehnička knjiga, Zagreb 2009</w:t>
            </w:r>
          </w:p>
        </w:tc>
        <w:tc>
          <w:tcPr>
            <w:tcW w:w="2274" w:type="dxa"/>
            <w:gridSpan w:val="5"/>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8 kom.</w:t>
            </w:r>
          </w:p>
        </w:tc>
        <w:tc>
          <w:tcPr>
            <w:tcW w:w="1515"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026" w:type="dxa"/>
            <w:gridSpan w:val="5"/>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Nastavni materijali iz seminara</w:t>
            </w:r>
          </w:p>
        </w:tc>
        <w:tc>
          <w:tcPr>
            <w:tcW w:w="2274" w:type="dxa"/>
            <w:gridSpan w:val="5"/>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5"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Dostupno na mrežnim stranicama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026" w:type="dxa"/>
            <w:gridSpan w:val="5"/>
            <w:tcBorders>
              <w:right w:val="single" w:sz="8" w:space="0" w:color="000000"/>
            </w:tcBorders>
            <w:vAlign w:val="center"/>
          </w:tcPr>
          <w:p w:rsidR="00313C18" w:rsidRDefault="00E73265">
            <w:pPr>
              <w:tabs>
                <w:tab w:val="left" w:pos="2820"/>
              </w:tabs>
              <w:spacing w:after="0" w:line="240" w:lineRule="auto"/>
              <w:rPr>
                <w:b/>
                <w:bCs/>
                <w:color w:val="000000"/>
                <w:sz w:val="20"/>
                <w:szCs w:val="20"/>
              </w:rPr>
            </w:pPr>
            <w:r>
              <w:rPr>
                <w:color w:val="000000"/>
                <w:sz w:val="20"/>
                <w:szCs w:val="20"/>
              </w:rPr>
              <w:t>Biotechnology, (H.J. Rehm and G. Reed, eds.), Vol. 2, (vol.ed. H. Brauer),VCH, Weinheim,1985</w:t>
            </w:r>
          </w:p>
        </w:tc>
        <w:tc>
          <w:tcPr>
            <w:tcW w:w="2274" w:type="dxa"/>
            <w:gridSpan w:val="5"/>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Moguće naručiti putem NSK kao cijeli naslov ili kao dijelovi sukladno pravilima NSK</w:t>
            </w:r>
          </w:p>
        </w:tc>
        <w:tc>
          <w:tcPr>
            <w:tcW w:w="1515"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026" w:type="dxa"/>
            <w:gridSpan w:val="5"/>
            <w:tcBorders>
              <w:right w:val="single" w:sz="8" w:space="0" w:color="000000"/>
            </w:tcBorders>
            <w:vAlign w:val="center"/>
          </w:tcPr>
          <w:p w:rsidR="00313C18" w:rsidRDefault="00E73265">
            <w:pPr>
              <w:tabs>
                <w:tab w:val="left" w:pos="2820"/>
              </w:tabs>
              <w:spacing w:after="0" w:line="240" w:lineRule="auto"/>
              <w:rPr>
                <w:b/>
                <w:bCs/>
                <w:color w:val="000000"/>
                <w:sz w:val="20"/>
                <w:szCs w:val="20"/>
              </w:rPr>
            </w:pPr>
            <w:r>
              <w:rPr>
                <w:color w:val="000000"/>
                <w:sz w:val="20"/>
                <w:szCs w:val="20"/>
              </w:rPr>
              <w:t xml:space="preserve">A. Moser: Bioprocess Technology, Kinetics and Reactors, Springer Verlag, New York, Wien, 1988. </w:t>
            </w:r>
          </w:p>
        </w:tc>
        <w:tc>
          <w:tcPr>
            <w:tcW w:w="2274" w:type="dxa"/>
            <w:gridSpan w:val="5"/>
            <w:tcBorders>
              <w:left w:val="single" w:sz="8" w:space="0" w:color="000000"/>
              <w:right w:val="single" w:sz="8" w:space="0" w:color="000000"/>
            </w:tcBorders>
            <w:vAlign w:val="center"/>
          </w:tcPr>
          <w:p w:rsidR="00313C18" w:rsidRDefault="00E73265">
            <w:pPr>
              <w:tabs>
                <w:tab w:val="left" w:pos="2820"/>
              </w:tabs>
              <w:spacing w:after="0" w:line="240" w:lineRule="auto"/>
              <w:jc w:val="center"/>
              <w:rPr>
                <w:b/>
                <w:bCs/>
                <w:color w:val="000000"/>
                <w:sz w:val="20"/>
                <w:szCs w:val="20"/>
              </w:rPr>
            </w:pPr>
            <w:r>
              <w:rPr>
                <w:color w:val="000000"/>
                <w:sz w:val="20"/>
                <w:szCs w:val="20"/>
              </w:rPr>
              <w:t xml:space="preserve">Moguće naručiti putem NSK kao cijeli naslov ili </w:t>
            </w:r>
            <w:r>
              <w:rPr>
                <w:color w:val="000000"/>
                <w:sz w:val="20"/>
                <w:szCs w:val="20"/>
              </w:rPr>
              <w:lastRenderedPageBreak/>
              <w:t>kao dijelovi sukladno pravilima NSK</w:t>
            </w:r>
          </w:p>
        </w:tc>
        <w:tc>
          <w:tcPr>
            <w:tcW w:w="1515"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lastRenderedPageBreak/>
              <w:t xml:space="preserve"> </w:t>
            </w:r>
          </w:p>
        </w:tc>
      </w:tr>
      <w:tr w:rsidR="00313C18">
        <w:trPr>
          <w:trHeight w:val="1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026" w:type="dxa"/>
            <w:gridSpan w:val="5"/>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P.M.Doran: Bioprocess Engineering Principles, Academic Press, second etition 2013. </w:t>
            </w:r>
          </w:p>
        </w:tc>
        <w:tc>
          <w:tcPr>
            <w:tcW w:w="2274" w:type="dxa"/>
            <w:gridSpan w:val="5"/>
            <w:tcBorders>
              <w:left w:val="single" w:sz="8" w:space="0" w:color="000000"/>
              <w:right w:val="single" w:sz="8" w:space="0" w:color="000000"/>
            </w:tcBorders>
            <w:vAlign w:val="center"/>
          </w:tcPr>
          <w:p w:rsidR="00313C18" w:rsidRDefault="00E73265">
            <w:pPr>
              <w:tabs>
                <w:tab w:val="left" w:pos="2820"/>
              </w:tabs>
              <w:spacing w:after="0" w:line="240" w:lineRule="auto"/>
              <w:jc w:val="center"/>
              <w:rPr>
                <w:b/>
                <w:bCs/>
                <w:color w:val="000000"/>
                <w:sz w:val="20"/>
                <w:szCs w:val="20"/>
              </w:rPr>
            </w:pPr>
            <w:r>
              <w:rPr>
                <w:color w:val="000000"/>
                <w:sz w:val="20"/>
                <w:szCs w:val="20"/>
              </w:rPr>
              <w:t>Moguće naručiti putem NSK kao cijeli naslov ili kao dijelovi sukladno pravilima NSK</w:t>
            </w:r>
          </w:p>
        </w:tc>
        <w:tc>
          <w:tcPr>
            <w:tcW w:w="1515"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1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4026" w:type="dxa"/>
            <w:gridSpan w:val="5"/>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Biotechnology, Multivolume Comprehensive Tretease, (H.J. Rehm G. Reed, A. Püchler, P.Stadler, eds.), Vol. 4, (vol.ed. K. Schügerl), Weinheim, New York, Basel, Cambridge, VCH, 1993. </w:t>
            </w:r>
          </w:p>
        </w:tc>
        <w:tc>
          <w:tcPr>
            <w:tcW w:w="2274" w:type="dxa"/>
            <w:gridSpan w:val="5"/>
            <w:tcBorders>
              <w:left w:val="single" w:sz="8" w:space="0" w:color="000000"/>
              <w:right w:val="single" w:sz="8" w:space="0" w:color="000000"/>
            </w:tcBorders>
            <w:vAlign w:val="center"/>
          </w:tcPr>
          <w:p w:rsidR="00313C18" w:rsidRDefault="00E73265">
            <w:pPr>
              <w:tabs>
                <w:tab w:val="left" w:pos="2820"/>
              </w:tabs>
              <w:spacing w:after="0" w:line="240" w:lineRule="auto"/>
              <w:jc w:val="center"/>
              <w:rPr>
                <w:b/>
                <w:bCs/>
                <w:color w:val="000000"/>
                <w:sz w:val="20"/>
                <w:szCs w:val="20"/>
              </w:rPr>
            </w:pPr>
            <w:r>
              <w:rPr>
                <w:color w:val="000000"/>
                <w:sz w:val="20"/>
                <w:szCs w:val="20"/>
              </w:rPr>
              <w:t>Moguće naručiti putem NSK kao cijeli naslov ili kao dijelovi sukladno pravilima NSK</w:t>
            </w:r>
          </w:p>
        </w:tc>
        <w:tc>
          <w:tcPr>
            <w:tcW w:w="1515"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r>
      <w:tr w:rsidR="00313C18">
        <w:trPr>
          <w:trHeight w:val="1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4026" w:type="dxa"/>
            <w:gridSpan w:val="5"/>
            <w:tcBorders>
              <w:right w:val="single" w:sz="8" w:space="0" w:color="000000"/>
            </w:tcBorders>
            <w:vAlign w:val="center"/>
          </w:tcPr>
          <w:p w:rsidR="00313C18" w:rsidRDefault="00E73265">
            <w:pPr>
              <w:tabs>
                <w:tab w:val="left" w:pos="2820"/>
              </w:tabs>
              <w:spacing w:after="0" w:line="240" w:lineRule="auto"/>
              <w:rPr>
                <w:sz w:val="20"/>
                <w:szCs w:val="20"/>
              </w:rPr>
            </w:pPr>
            <w:r>
              <w:rPr>
                <w:color w:val="000000"/>
                <w:sz w:val="20"/>
                <w:szCs w:val="20"/>
              </w:rPr>
              <w:t>Nastavni materijali iz predavanja</w:t>
            </w:r>
          </w:p>
        </w:tc>
        <w:tc>
          <w:tcPr>
            <w:tcW w:w="2274" w:type="dxa"/>
            <w:gridSpan w:val="5"/>
            <w:tcBorders>
              <w:left w:val="single" w:sz="8" w:space="0" w:color="000000"/>
              <w:right w:val="single" w:sz="8"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15"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-Dostupno u sustavu Merlin </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1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H.W. Blanch, D.S. Clark: Biochemical Engineering, Marcel Dekker Inc. 1997.</w:t>
            </w:r>
          </w:p>
          <w:p w:rsidR="00313C18" w:rsidRDefault="00E73265">
            <w:pPr>
              <w:numPr>
                <w:ilvl w:val="0"/>
                <w:numId w:val="1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 L. Shuler, F. Kargi: Biochemical Engineering - Basic Concepts (2nd edition), Prentice Hall, 2002</w:t>
            </w:r>
          </w:p>
          <w:p w:rsidR="00313C18" w:rsidRDefault="00E73265">
            <w:pPr>
              <w:numPr>
                <w:ilvl w:val="0"/>
                <w:numId w:val="1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Moo Young, (ed).,Comprehensive Biotechnology, Pergamon Press 1985</w:t>
            </w:r>
          </w:p>
          <w:p w:rsidR="00313C18" w:rsidRDefault="00E73265">
            <w:pPr>
              <w:numPr>
                <w:ilvl w:val="0"/>
                <w:numId w:val="1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N.W.F Kossen; N.M.G. Oosterhuis: Modelling and scale-up of bioreactors, Biotechnology1985.</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sz w:val="20"/>
                <w:szCs w:val="20"/>
              </w:rPr>
              <w:t>PRIRUČNICI:</w:t>
            </w:r>
          </w:p>
          <w:p w:rsidR="00313C18" w:rsidRDefault="00E73265">
            <w:pPr>
              <w:numPr>
                <w:ilvl w:val="0"/>
                <w:numId w:val="1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 Perry, R.H.; Green, D.W.(Eds): Perry's Chemical Engineers' Handbook (7th Edition), © 1997 McGraw-Hill</w:t>
            </w:r>
          </w:p>
          <w:p w:rsidR="00313C18" w:rsidRDefault="00E73265">
            <w:pPr>
              <w:numPr>
                <w:ilvl w:val="0"/>
                <w:numId w:val="1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 B. Atkinson, F. Mavituna: Biochemical Engineering and Biotechnology Handbook</w:t>
            </w:r>
          </w:p>
          <w:p w:rsidR="00313C18" w:rsidRDefault="00E73265">
            <w:pPr>
              <w:numPr>
                <w:ilvl w:val="0"/>
                <w:numId w:val="1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 Flickinger, Michael C.(Ed.): Encyclopedia of Industrial Biotechnology, Bioprocess, Bioseparation, and Cell Technology, Volumes 1-7, . © 2010 John Wiley &amp; Sons</w:t>
            </w:r>
          </w:p>
          <w:p w:rsidR="00313C18" w:rsidRDefault="00E73265">
            <w:pPr>
              <w:numPr>
                <w:ilvl w:val="0"/>
                <w:numId w:val="1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Student može koristiti bilo koji sveučilišni udžbenik iz tog područja koji se koristi na tehničkim sveučilištima u USA, Kanadi ili zapadnoj Europi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30">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 xml:space="preserve">Rokovi ispita objavljuju se i na mrežnoj stranici: </w:t>
            </w:r>
            <w:hyperlink r:id="rId131">
              <w:r>
                <w:rPr>
                  <w:color w:val="0563C1"/>
                  <w:sz w:val="20"/>
                  <w:szCs w:val="20"/>
                  <w:u w:val="single"/>
                </w:rPr>
                <w:t>http://www.pbf.unizg.hr/ispitni_rokovi</w:t>
              </w:r>
            </w:hyperlink>
            <w:r>
              <w:rPr>
                <w:sz w:val="20"/>
                <w:szCs w:val="20"/>
              </w:rPr>
              <w:t xml:space="preserve"> </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7"/>
        <w:gridCol w:w="1651"/>
        <w:gridCol w:w="526"/>
        <w:gridCol w:w="465"/>
        <w:gridCol w:w="286"/>
        <w:gridCol w:w="1002"/>
        <w:gridCol w:w="534"/>
        <w:gridCol w:w="305"/>
        <w:gridCol w:w="184"/>
        <w:gridCol w:w="814"/>
        <w:gridCol w:w="346"/>
        <w:gridCol w:w="641"/>
        <w:gridCol w:w="632"/>
        <w:gridCol w:w="463"/>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587"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2928"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32">
              <w:r w:rsidR="00E73265">
                <w:rPr>
                  <w:b/>
                  <w:bCs/>
                  <w:color w:val="0563C1"/>
                  <w:sz w:val="20"/>
                  <w:szCs w:val="20"/>
                  <w:u w:val="single"/>
                </w:rPr>
                <w:t>prof. dr. sc. Tibela Landeka Dragičević</w:t>
              </w:r>
            </w:hyperlink>
          </w:p>
          <w:p w:rsidR="00313C18" w:rsidRDefault="008E211D">
            <w:pPr>
              <w:tabs>
                <w:tab w:val="left" w:pos="2820"/>
              </w:tabs>
              <w:spacing w:after="0" w:line="240" w:lineRule="auto"/>
              <w:rPr>
                <w:sz w:val="20"/>
                <w:szCs w:val="20"/>
              </w:rPr>
            </w:pPr>
            <w:hyperlink r:id="rId133">
              <w:r w:rsidR="00E73265">
                <w:rPr>
                  <w:color w:val="0563C1"/>
                  <w:sz w:val="20"/>
                  <w:szCs w:val="20"/>
                  <w:u w:val="single"/>
                </w:rPr>
                <w:t>dr. sc. Dijana Grgas</w:t>
              </w:r>
            </w:hyperlink>
          </w:p>
        </w:tc>
        <w:tc>
          <w:tcPr>
            <w:tcW w:w="2839"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2082"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587"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2928"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b/>
                <w:bCs/>
                <w:sz w:val="20"/>
                <w:szCs w:val="20"/>
              </w:rPr>
            </w:pPr>
            <w:r>
              <w:rPr>
                <w:b/>
                <w:bCs/>
                <w:sz w:val="20"/>
                <w:szCs w:val="20"/>
              </w:rPr>
              <w:t>Biotehnologija u zaštiti okoliša</w:t>
            </w:r>
          </w:p>
        </w:tc>
        <w:tc>
          <w:tcPr>
            <w:tcW w:w="2839"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2082"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587"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292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53625</w:t>
            </w:r>
          </w:p>
        </w:tc>
        <w:tc>
          <w:tcPr>
            <w:tcW w:w="2839"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2082"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16 + 30 + 6 + 0</w:t>
            </w:r>
          </w:p>
        </w:tc>
      </w:tr>
      <w:tr w:rsidR="00313C18">
        <w:tc>
          <w:tcPr>
            <w:tcW w:w="2587"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2928"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839"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2082"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18</w:t>
            </w:r>
          </w:p>
        </w:tc>
      </w:tr>
      <w:tr w:rsidR="00313C18">
        <w:tc>
          <w:tcPr>
            <w:tcW w:w="2587"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2928"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839"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2"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587"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292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i seminari u P1,P2 i P4, vježbe u Laboratoriju za biološku obradu otpadnih voda i Laboratoriju za procesno-prehrambeno inženjerstvo</w:t>
            </w:r>
          </w:p>
        </w:tc>
        <w:tc>
          <w:tcPr>
            <w:tcW w:w="2839"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2082"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hrvatski </w:t>
            </w:r>
          </w:p>
        </w:tc>
      </w:tr>
      <w:tr w:rsidR="00313C18">
        <w:tc>
          <w:tcPr>
            <w:tcW w:w="2587"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292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839"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2082"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587"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lastRenderedPageBreak/>
              <w:t>2.1. Ciljevi kolegija</w:t>
            </w:r>
          </w:p>
        </w:tc>
        <w:tc>
          <w:tcPr>
            <w:tcW w:w="7849" w:type="dxa"/>
            <w:gridSpan w:val="13"/>
            <w:tcBorders>
              <w:top w:val="single" w:sz="12" w:space="0" w:color="000000"/>
              <w:right w:val="single" w:sz="12" w:space="0" w:color="000000"/>
            </w:tcBorders>
            <w:vAlign w:val="center"/>
          </w:tcPr>
          <w:p w:rsidR="00313C18" w:rsidRDefault="00E73265">
            <w:pPr>
              <w:pBdr>
                <w:top w:val="nil"/>
                <w:left w:val="nil"/>
                <w:bottom w:val="nil"/>
                <w:right w:val="nil"/>
                <w:between w:val="nil"/>
              </w:pBdr>
              <w:shd w:val="clear" w:color="auto" w:fill="FFFFFF"/>
              <w:spacing w:after="0" w:line="240" w:lineRule="auto"/>
              <w:rPr>
                <w:color w:val="000000"/>
                <w:sz w:val="20"/>
                <w:szCs w:val="20"/>
              </w:rPr>
            </w:pPr>
            <w:r>
              <w:rPr>
                <w:color w:val="000000"/>
                <w:sz w:val="20"/>
                <w:szCs w:val="20"/>
              </w:rPr>
              <w:t>Cilj kolegija je upoznavanje studenata s biološkim procesima obrade otpadnih voda, zemlje i zraka. Studenti će steći vještine motrenja i vođenja biološkog procesa obrade otpadne vode, vještine potrebne za usporedbu različitih bioloških procesa obrade otpadne vode te inženjerski pristup u odabiru i kombinaciji bioloških procesa i procesnih čimbenika. Usvojene vještine studenti će moći uporabiti za odabir procesa obrade, određivanje procesnih veličina te vođenje sustava obrade.</w:t>
            </w:r>
          </w:p>
          <w:p w:rsidR="00313C18" w:rsidRDefault="00E73265">
            <w:pPr>
              <w:pBdr>
                <w:top w:val="nil"/>
                <w:left w:val="nil"/>
                <w:bottom w:val="nil"/>
                <w:right w:val="nil"/>
                <w:between w:val="nil"/>
              </w:pBdr>
              <w:shd w:val="clear" w:color="auto" w:fill="FFFFFF"/>
              <w:spacing w:after="0" w:line="240" w:lineRule="auto"/>
              <w:rPr>
                <w:color w:val="000000"/>
                <w:sz w:val="20"/>
                <w:szCs w:val="20"/>
              </w:rPr>
            </w:pPr>
            <w:r>
              <w:rPr>
                <w:color w:val="000000"/>
                <w:sz w:val="20"/>
                <w:szCs w:val="20"/>
              </w:rPr>
              <w:t>Terenska nastava – obilazak uz stručno vodstvo uređaja za obradu otpadnih voda, deponija, kompostana, daje studentima iskustvo i nove spoznaje veličine sustava, primjene kombinacije različitih procesa, realnih problema i rješenja istih u sustavu zaštite okoliša.</w:t>
            </w:r>
          </w:p>
        </w:tc>
      </w:tr>
      <w:tr w:rsidR="00313C18">
        <w:tc>
          <w:tcPr>
            <w:tcW w:w="2587"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49"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587"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49" w:type="dxa"/>
            <w:gridSpan w:val="13"/>
            <w:tcBorders>
              <w:right w:val="single" w:sz="12" w:space="0" w:color="000000"/>
            </w:tcBorders>
            <w:vAlign w:val="center"/>
          </w:tcPr>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prevođenje biotehnoloških procesa u veće (industrijsko) mjerilo (scale up) i testiranje istih u manjem mjerilu (scale down)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identificiranje izvora onečišćenja okoliša u proizvodnim linijama i detekcija onečišćenja u okolišu, osmišljavanje način zbinjavanja, te vođenje pogona za biotehnološku obradu otpadnih voda i drugog otpada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planiranje i izvedba eksperimenata (u malom i velikom mjerilu) u različitim područjima biotehnologije, prikaz i kritička interpretacija rezultata, donošenje meritornih zaključaka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izvođenje stručnih poslova odgovarajućega stupnja složenosti u mikrobiološkim i biokemijskim laboratorijima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interpretacija rezultata laboratorijskih analiza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prezentacija pogonskih, istraživačkih, laboratorijskih i poslovnih rezultata usmenim i pismenim putem uz korištenje stručne terminologije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primjena etičkih načela, zakonske regulative i normi vezanih uz specifične zahtjeve struke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 xml:space="preserve">primjena etička načela u odnosima sa suradnicima i poslodavcem </w:t>
            </w:r>
          </w:p>
          <w:p w:rsidR="00313C18" w:rsidRDefault="00E73265">
            <w:pPr>
              <w:numPr>
                <w:ilvl w:val="0"/>
                <w:numId w:val="135"/>
              </w:numPr>
              <w:pBdr>
                <w:top w:val="nil"/>
                <w:left w:val="nil"/>
                <w:bottom w:val="nil"/>
                <w:right w:val="nil"/>
                <w:between w:val="nil"/>
              </w:pBdr>
              <w:spacing w:after="0" w:line="240" w:lineRule="auto"/>
              <w:ind w:left="304"/>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587"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49" w:type="dxa"/>
            <w:gridSpan w:val="13"/>
            <w:tcBorders>
              <w:right w:val="single" w:sz="12" w:space="0" w:color="000000"/>
            </w:tcBorders>
            <w:vAlign w:val="center"/>
          </w:tcPr>
          <w:p w:rsidR="00313C18" w:rsidRDefault="00E73265">
            <w:pPr>
              <w:numPr>
                <w:ilvl w:val="0"/>
                <w:numId w:val="136"/>
              </w:numPr>
              <w:pBdr>
                <w:top w:val="nil"/>
                <w:left w:val="nil"/>
                <w:bottom w:val="nil"/>
                <w:right w:val="nil"/>
                <w:between w:val="nil"/>
              </w:pBdr>
              <w:spacing w:after="0" w:line="240" w:lineRule="auto"/>
              <w:ind w:left="304"/>
              <w:rPr>
                <w:color w:val="000000"/>
                <w:sz w:val="20"/>
                <w:szCs w:val="20"/>
              </w:rPr>
            </w:pPr>
            <w:r>
              <w:rPr>
                <w:color w:val="000000"/>
                <w:sz w:val="20"/>
                <w:szCs w:val="20"/>
                <w:highlight w:val="white"/>
              </w:rPr>
              <w:t>objasniti mogućnosti biotehnologije u zaštiti okoliša</w:t>
            </w:r>
          </w:p>
          <w:p w:rsidR="00313C18" w:rsidRDefault="00E73265">
            <w:pPr>
              <w:numPr>
                <w:ilvl w:val="0"/>
                <w:numId w:val="136"/>
              </w:numPr>
              <w:pBdr>
                <w:top w:val="nil"/>
                <w:left w:val="nil"/>
                <w:bottom w:val="nil"/>
                <w:right w:val="nil"/>
                <w:between w:val="nil"/>
              </w:pBdr>
              <w:spacing w:after="0" w:line="240" w:lineRule="auto"/>
              <w:ind w:left="304"/>
              <w:rPr>
                <w:color w:val="000000"/>
                <w:sz w:val="20"/>
                <w:szCs w:val="20"/>
              </w:rPr>
            </w:pPr>
            <w:r>
              <w:rPr>
                <w:color w:val="000000"/>
                <w:sz w:val="20"/>
                <w:szCs w:val="20"/>
                <w:highlight w:val="white"/>
              </w:rPr>
              <w:t>procijeniti učinak čovjeka i industrije na okoliš te kako okoliš očuvati i zaštititi</w:t>
            </w:r>
          </w:p>
          <w:p w:rsidR="00313C18" w:rsidRDefault="00E73265">
            <w:pPr>
              <w:numPr>
                <w:ilvl w:val="0"/>
                <w:numId w:val="136"/>
              </w:numPr>
              <w:pBdr>
                <w:top w:val="nil"/>
                <w:left w:val="nil"/>
                <w:bottom w:val="nil"/>
                <w:right w:val="nil"/>
                <w:between w:val="nil"/>
              </w:pBdr>
              <w:spacing w:after="0" w:line="240" w:lineRule="auto"/>
              <w:ind w:left="304"/>
              <w:rPr>
                <w:color w:val="000000"/>
                <w:sz w:val="20"/>
                <w:szCs w:val="20"/>
              </w:rPr>
            </w:pPr>
            <w:r>
              <w:rPr>
                <w:color w:val="000000"/>
                <w:sz w:val="20"/>
                <w:szCs w:val="20"/>
                <w:highlight w:val="white"/>
              </w:rPr>
              <w:t>objasniti postupke obrade otpadnih voda</w:t>
            </w:r>
          </w:p>
          <w:p w:rsidR="00313C18" w:rsidRDefault="00E73265">
            <w:pPr>
              <w:numPr>
                <w:ilvl w:val="0"/>
                <w:numId w:val="136"/>
              </w:numPr>
              <w:pBdr>
                <w:top w:val="nil"/>
                <w:left w:val="nil"/>
                <w:bottom w:val="nil"/>
                <w:right w:val="nil"/>
                <w:between w:val="nil"/>
              </w:pBdr>
              <w:spacing w:after="0" w:line="240" w:lineRule="auto"/>
              <w:ind w:left="304"/>
              <w:rPr>
                <w:color w:val="000000"/>
                <w:sz w:val="20"/>
                <w:szCs w:val="20"/>
              </w:rPr>
            </w:pPr>
            <w:r>
              <w:rPr>
                <w:color w:val="000000"/>
                <w:sz w:val="20"/>
                <w:szCs w:val="20"/>
                <w:highlight w:val="white"/>
              </w:rPr>
              <w:t>biti upoznati sa radom realnih sustava za obradu otpadnih voda (nakon posjeta uređajima)</w:t>
            </w:r>
          </w:p>
          <w:p w:rsidR="00313C18" w:rsidRDefault="00E73265">
            <w:pPr>
              <w:numPr>
                <w:ilvl w:val="0"/>
                <w:numId w:val="136"/>
              </w:numPr>
              <w:pBdr>
                <w:top w:val="nil"/>
                <w:left w:val="nil"/>
                <w:bottom w:val="nil"/>
                <w:right w:val="nil"/>
                <w:between w:val="nil"/>
              </w:pBdr>
              <w:spacing w:after="0" w:line="240" w:lineRule="auto"/>
              <w:ind w:left="304"/>
              <w:rPr>
                <w:color w:val="000000"/>
                <w:sz w:val="20"/>
                <w:szCs w:val="20"/>
              </w:rPr>
            </w:pPr>
            <w:r>
              <w:rPr>
                <w:color w:val="000000"/>
                <w:sz w:val="20"/>
                <w:szCs w:val="20"/>
                <w:highlight w:val="white"/>
              </w:rPr>
              <w:t>usvajati i diskutirati nove spoznaje u području zaštite okoliša</w:t>
            </w:r>
          </w:p>
          <w:p w:rsidR="00313C18" w:rsidRDefault="00E73265">
            <w:pPr>
              <w:numPr>
                <w:ilvl w:val="0"/>
                <w:numId w:val="136"/>
              </w:numPr>
              <w:pBdr>
                <w:top w:val="nil"/>
                <w:left w:val="nil"/>
                <w:bottom w:val="nil"/>
                <w:right w:val="nil"/>
                <w:between w:val="nil"/>
              </w:pBdr>
              <w:spacing w:after="0" w:line="240" w:lineRule="auto"/>
              <w:ind w:left="304"/>
              <w:rPr>
                <w:color w:val="000000"/>
                <w:sz w:val="20"/>
                <w:szCs w:val="20"/>
                <w:highlight w:val="white"/>
              </w:rPr>
            </w:pPr>
            <w:r>
              <w:rPr>
                <w:color w:val="000000"/>
                <w:sz w:val="20"/>
                <w:szCs w:val="20"/>
                <w:highlight w:val="white"/>
              </w:rPr>
              <w:t>provoditi, dokumentirati i odrediti učinkovitost odabranog procesa obrade otpadne vode</w:t>
            </w:r>
          </w:p>
          <w:p w:rsidR="00313C18" w:rsidRDefault="00E73265">
            <w:pPr>
              <w:numPr>
                <w:ilvl w:val="0"/>
                <w:numId w:val="136"/>
              </w:numPr>
              <w:pBdr>
                <w:top w:val="nil"/>
                <w:left w:val="nil"/>
                <w:bottom w:val="nil"/>
                <w:right w:val="nil"/>
                <w:between w:val="nil"/>
              </w:pBdr>
              <w:spacing w:after="0" w:line="240" w:lineRule="auto"/>
              <w:ind w:left="304"/>
              <w:rPr>
                <w:color w:val="000000"/>
                <w:sz w:val="20"/>
                <w:szCs w:val="20"/>
              </w:rPr>
            </w:pPr>
            <w:r>
              <w:rPr>
                <w:color w:val="000000"/>
                <w:sz w:val="20"/>
                <w:szCs w:val="20"/>
                <w:highlight w:val="white"/>
              </w:rPr>
              <w:t>ekološki edukativno djelovati u svom životnom i radnom okruženju</w:t>
            </w:r>
          </w:p>
          <w:p w:rsidR="00313C18" w:rsidRDefault="00E73265">
            <w:pPr>
              <w:numPr>
                <w:ilvl w:val="0"/>
                <w:numId w:val="136"/>
              </w:numPr>
              <w:pBdr>
                <w:top w:val="nil"/>
                <w:left w:val="nil"/>
                <w:bottom w:val="nil"/>
                <w:right w:val="nil"/>
                <w:between w:val="nil"/>
              </w:pBdr>
              <w:spacing w:after="0" w:line="240" w:lineRule="auto"/>
              <w:ind w:left="304"/>
              <w:rPr>
                <w:color w:val="333333"/>
                <w:sz w:val="20"/>
                <w:szCs w:val="20"/>
              </w:rPr>
            </w:pPr>
            <w:r>
              <w:rPr>
                <w:color w:val="000000"/>
                <w:sz w:val="20"/>
                <w:szCs w:val="20"/>
                <w:highlight w:val="white"/>
              </w:rPr>
              <w:t>poznavati, razumjeti i interpretirati Zakone koji se primjenjuju u području zaštite okoliša</w:t>
            </w:r>
          </w:p>
        </w:tc>
      </w:tr>
      <w:tr w:rsidR="00313C18">
        <w:tc>
          <w:tcPr>
            <w:tcW w:w="2587"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49" w:type="dxa"/>
            <w:gridSpan w:val="13"/>
            <w:tcBorders>
              <w:right w:val="single" w:sz="12" w:space="0" w:color="000000"/>
            </w:tcBorders>
            <w:vAlign w:val="center"/>
          </w:tcPr>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Uloga biotehnologije u zaštiti okoliša</w:t>
            </w:r>
          </w:p>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Mikroorganizmi u zaštiti okoliša – flokule, granule, biofilm</w:t>
            </w:r>
          </w:p>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Otpadna voda_podjela, fizikalno-kemijske karakteristike</w:t>
            </w:r>
          </w:p>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 xml:space="preserve">Biološki procesi obrade otpadne vode – opis procesa, mikrobiologija, stehiometrija, okolišni čimbenici </w:t>
            </w:r>
          </w:p>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Sustavi obrade otpadne vode sa suspendiranom biomasom i biomasom u obliku biofilma – procesi za uklanjanje C, N i P – stehiometrija procesa, biološke reakcije, mikrobni metabolizam, procesni čimbenici</w:t>
            </w:r>
          </w:p>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Zbrinjavanje mulja sa sustava za obradu otpadne vode</w:t>
            </w:r>
          </w:p>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Izvori i kontrola mirisa; kontaminirano zemljište</w:t>
            </w:r>
          </w:p>
          <w:p w:rsidR="00313C18" w:rsidRDefault="00E73265">
            <w:pPr>
              <w:numPr>
                <w:ilvl w:val="0"/>
                <w:numId w:val="19"/>
              </w:numPr>
              <w:pBdr>
                <w:top w:val="nil"/>
                <w:left w:val="nil"/>
                <w:bottom w:val="nil"/>
                <w:right w:val="nil"/>
                <w:between w:val="nil"/>
              </w:pBdr>
              <w:spacing w:after="0" w:line="240" w:lineRule="auto"/>
              <w:ind w:left="261" w:hanging="357"/>
              <w:rPr>
                <w:color w:val="000000"/>
                <w:sz w:val="20"/>
                <w:szCs w:val="20"/>
              </w:rPr>
            </w:pPr>
            <w:r>
              <w:rPr>
                <w:color w:val="000000"/>
                <w:sz w:val="20"/>
                <w:szCs w:val="20"/>
              </w:rPr>
              <w:t>Zakonodavstvo u zaštiti okoliša</w:t>
            </w:r>
          </w:p>
        </w:tc>
      </w:tr>
      <w:tr w:rsidR="00313C18">
        <w:trPr>
          <w:trHeight w:val="349"/>
        </w:trPr>
        <w:tc>
          <w:tcPr>
            <w:tcW w:w="2587"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642"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36"/>
                <w:id w:val="-81634502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predavanja</w:t>
            </w:r>
          </w:p>
          <w:p w:rsidR="00313C18" w:rsidRDefault="008E211D">
            <w:pPr>
              <w:pBdr>
                <w:top w:val="nil"/>
                <w:left w:val="nil"/>
                <w:bottom w:val="nil"/>
                <w:right w:val="nil"/>
                <w:between w:val="nil"/>
              </w:pBdr>
              <w:spacing w:after="0" w:line="240" w:lineRule="auto"/>
              <w:rPr>
                <w:color w:val="000000"/>
                <w:sz w:val="20"/>
                <w:szCs w:val="20"/>
              </w:rPr>
            </w:pPr>
            <w:sdt>
              <w:sdtPr>
                <w:tag w:val="goog_rdk_137"/>
                <w:id w:val="209998126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38"/>
                <w:id w:val="-34177525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39"/>
                <w:id w:val="-1973053386"/>
              </w:sdtPr>
              <w:sdtEndPr/>
              <w:sdtContent>
                <w:r w:rsidR="00E73265">
                  <w:rPr>
                    <w:rFonts w:ascii="Arial Unicode MS" w:eastAsia="Arial Unicode MS" w:hAnsi="Arial Unicode MS" w:cs="Arial Unicode MS"/>
                    <w:color w:val="000000"/>
                    <w:sz w:val="20"/>
                    <w:szCs w:val="20"/>
                  </w:rPr>
                  <w:t>☐</w:t>
                </w:r>
              </w:sdtContent>
            </w:sdt>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40"/>
                <w:id w:val="-123148644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mješovito e-učenje</w:t>
            </w:r>
          </w:p>
          <w:p w:rsidR="00313C18" w:rsidRDefault="008E211D">
            <w:pPr>
              <w:tabs>
                <w:tab w:val="left" w:pos="2820"/>
              </w:tabs>
              <w:spacing w:after="0" w:line="240" w:lineRule="auto"/>
              <w:rPr>
                <w:sz w:val="20"/>
                <w:szCs w:val="20"/>
              </w:rPr>
            </w:pPr>
            <w:sdt>
              <w:sdtPr>
                <w:tag w:val="goog_rdk_141"/>
                <w:id w:val="140595374"/>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31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42"/>
                <w:id w:val="156519211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43"/>
                <w:id w:val="-6191891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144"/>
                <w:id w:val="213693612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145"/>
                <w:id w:val="-71240323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46"/>
                <w:id w:val="1459719651"/>
              </w:sdtPr>
              <w:sdtEndPr/>
              <w:sdtContent>
                <w:r w:rsidR="00E73265">
                  <w:rPr>
                    <w:rFonts w:ascii="Arial Unicode MS" w:eastAsia="Arial Unicode MS" w:hAnsi="Arial Unicode MS" w:cs="Arial Unicode MS"/>
                    <w:sz w:val="20"/>
                    <w:szCs w:val="20"/>
                  </w:rPr>
                  <w:t>☐</w:t>
                </w:r>
              </w:sdtContent>
            </w:sdt>
            <w:r w:rsidR="00E73265">
              <w:rPr>
                <w:sz w:val="20"/>
                <w:szCs w:val="20"/>
              </w:rPr>
              <w:t>(ostalo upisati)</w:t>
            </w:r>
          </w:p>
        </w:tc>
        <w:tc>
          <w:tcPr>
            <w:tcW w:w="2896"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587"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642"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31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896" w:type="dxa"/>
            <w:gridSpan w:val="5"/>
            <w:tcBorders>
              <w:right w:val="single" w:sz="12" w:space="0" w:color="000000"/>
            </w:tcBorders>
          </w:tcPr>
          <w:p w:rsidR="00313C18" w:rsidRDefault="00313C18">
            <w:pPr>
              <w:tabs>
                <w:tab w:val="left" w:pos="2820"/>
              </w:tabs>
              <w:spacing w:after="0" w:line="240" w:lineRule="auto"/>
              <w:rPr>
                <w:sz w:val="20"/>
                <w:szCs w:val="20"/>
              </w:rPr>
            </w:pPr>
          </w:p>
        </w:tc>
      </w:tr>
      <w:tr w:rsidR="00313C18">
        <w:trPr>
          <w:trHeight w:val="397"/>
        </w:trPr>
        <w:tc>
          <w:tcPr>
            <w:tcW w:w="2587"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51"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2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5"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288"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34"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489"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1"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32"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3" w:type="dxa"/>
            <w:tcBorders>
              <w:top w:val="single" w:sz="12" w:space="0" w:color="000000"/>
              <w:left w:val="single" w:sz="4" w:space="0" w:color="000000"/>
              <w:right w:val="single" w:sz="12" w:space="0" w:color="000000"/>
            </w:tcBorders>
          </w:tcPr>
          <w:p w:rsidR="00313C18" w:rsidRDefault="00313C18">
            <w:pPr>
              <w:pBdr>
                <w:top w:val="nil"/>
                <w:left w:val="nil"/>
                <w:bottom w:val="nil"/>
                <w:right w:val="nil"/>
                <w:between w:val="nil"/>
              </w:pBdr>
              <w:spacing w:after="0" w:line="240" w:lineRule="auto"/>
              <w:rPr>
                <w:color w:val="000000"/>
                <w:sz w:val="20"/>
                <w:szCs w:val="20"/>
              </w:rPr>
            </w:pPr>
          </w:p>
        </w:tc>
      </w:tr>
      <w:tr w:rsidR="00313C18">
        <w:trPr>
          <w:trHeight w:val="397"/>
        </w:trPr>
        <w:tc>
          <w:tcPr>
            <w:tcW w:w="2587"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51"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2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88"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34" w:type="dxa"/>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489"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1" w:type="dxa"/>
            <w:gridSpan w:val="3"/>
            <w:tcBorders>
              <w:right w:val="single" w:sz="4" w:space="0" w:color="000000"/>
            </w:tcBorders>
            <w:vAlign w:val="center"/>
          </w:tcPr>
          <w:p w:rsidR="00313C18" w:rsidRDefault="00313C18">
            <w:pPr>
              <w:pBdr>
                <w:top w:val="nil"/>
                <w:left w:val="nil"/>
                <w:bottom w:val="nil"/>
                <w:right w:val="nil"/>
                <w:between w:val="nil"/>
              </w:pBdr>
              <w:spacing w:after="0" w:line="240" w:lineRule="auto"/>
              <w:rPr>
                <w:color w:val="000000"/>
                <w:sz w:val="20"/>
                <w:szCs w:val="20"/>
              </w:rPr>
            </w:pP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(ostalo upisati)</w:t>
            </w:r>
          </w:p>
          <w:p w:rsidR="00313C18" w:rsidRDefault="00313C18">
            <w:pPr>
              <w:pBdr>
                <w:top w:val="nil"/>
                <w:left w:val="nil"/>
                <w:bottom w:val="nil"/>
                <w:right w:val="nil"/>
                <w:between w:val="nil"/>
              </w:pBdr>
              <w:spacing w:after="0" w:line="240" w:lineRule="auto"/>
              <w:rPr>
                <w:color w:val="000000"/>
                <w:sz w:val="20"/>
                <w:szCs w:val="20"/>
              </w:rPr>
            </w:pPr>
          </w:p>
        </w:tc>
        <w:tc>
          <w:tcPr>
            <w:tcW w:w="632" w:type="dxa"/>
            <w:tcBorders>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463" w:type="dxa"/>
            <w:tcBorders>
              <w:left w:val="single" w:sz="4" w:space="0" w:color="000000"/>
              <w:right w:val="single" w:sz="12" w:space="0" w:color="000000"/>
            </w:tcBorders>
          </w:tcPr>
          <w:p w:rsidR="00313C18" w:rsidRDefault="00313C18">
            <w:pPr>
              <w:pBdr>
                <w:top w:val="nil"/>
                <w:left w:val="nil"/>
                <w:bottom w:val="nil"/>
                <w:right w:val="nil"/>
                <w:between w:val="nil"/>
              </w:pBdr>
              <w:spacing w:after="0" w:line="240" w:lineRule="auto"/>
              <w:rPr>
                <w:color w:val="000000"/>
                <w:sz w:val="20"/>
                <w:szCs w:val="20"/>
              </w:rPr>
            </w:pPr>
          </w:p>
        </w:tc>
      </w:tr>
      <w:tr w:rsidR="00313C18">
        <w:trPr>
          <w:trHeight w:val="397"/>
        </w:trPr>
        <w:tc>
          <w:tcPr>
            <w:tcW w:w="2587"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51"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26" w:type="dxa"/>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46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8"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34" w:type="dxa"/>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489"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1"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(ostalo upisati)</w:t>
            </w:r>
          </w:p>
        </w:tc>
        <w:tc>
          <w:tcPr>
            <w:tcW w:w="632" w:type="dxa"/>
            <w:tcBorders>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463" w:type="dxa"/>
            <w:tcBorders>
              <w:left w:val="single" w:sz="4" w:space="0" w:color="000000"/>
              <w:right w:val="single" w:sz="12" w:space="0" w:color="000000"/>
            </w:tcBorders>
          </w:tcPr>
          <w:p w:rsidR="00313C18" w:rsidRDefault="00313C18">
            <w:pPr>
              <w:pBdr>
                <w:top w:val="nil"/>
                <w:left w:val="nil"/>
                <w:bottom w:val="nil"/>
                <w:right w:val="nil"/>
                <w:between w:val="nil"/>
              </w:pBdr>
              <w:spacing w:after="0" w:line="240" w:lineRule="auto"/>
              <w:rPr>
                <w:color w:val="000000"/>
                <w:sz w:val="20"/>
                <w:szCs w:val="20"/>
              </w:rPr>
            </w:pPr>
          </w:p>
        </w:tc>
      </w:tr>
      <w:tr w:rsidR="00313C18">
        <w:trPr>
          <w:trHeight w:val="397"/>
        </w:trPr>
        <w:tc>
          <w:tcPr>
            <w:tcW w:w="2587"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51"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2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5"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8"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34" w:type="dxa"/>
            <w:tcBorders>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489"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801"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632" w:type="dxa"/>
            <w:tcBorders>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color w:val="000000"/>
                <w:sz w:val="20"/>
                <w:szCs w:val="20"/>
              </w:rPr>
            </w:pPr>
          </w:p>
        </w:tc>
        <w:tc>
          <w:tcPr>
            <w:tcW w:w="463" w:type="dxa"/>
            <w:tcBorders>
              <w:left w:val="single" w:sz="4" w:space="0" w:color="000000"/>
              <w:bottom w:val="single" w:sz="4" w:space="0" w:color="000000"/>
              <w:right w:val="single" w:sz="12" w:space="0" w:color="000000"/>
            </w:tcBorders>
          </w:tcPr>
          <w:p w:rsidR="00313C18" w:rsidRDefault="00313C18">
            <w:pPr>
              <w:tabs>
                <w:tab w:val="left" w:pos="2820"/>
              </w:tabs>
              <w:spacing w:after="0" w:line="240" w:lineRule="auto"/>
              <w:rPr>
                <w:color w:val="000000"/>
                <w:sz w:val="20"/>
                <w:szCs w:val="20"/>
              </w:rPr>
            </w:pPr>
          </w:p>
        </w:tc>
      </w:tr>
      <w:tr w:rsidR="00313C18">
        <w:trPr>
          <w:trHeight w:val="397"/>
        </w:trPr>
        <w:tc>
          <w:tcPr>
            <w:tcW w:w="2587"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51"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26" w:type="dxa"/>
            <w:tcBorders>
              <w:left w:val="single" w:sz="8" w:space="0" w:color="000000"/>
              <w:bottom w:val="single" w:sz="12" w:space="0" w:color="000000"/>
              <w:right w:val="single" w:sz="8" w:space="0" w:color="000000"/>
            </w:tcBorders>
            <w:vAlign w:val="center"/>
          </w:tcPr>
          <w:p w:rsidR="00313C18" w:rsidRDefault="00313C18">
            <w:pPr>
              <w:tabs>
                <w:tab w:val="left" w:pos="2820"/>
              </w:tabs>
              <w:spacing w:after="0" w:line="240" w:lineRule="auto"/>
              <w:jc w:val="center"/>
              <w:rPr>
                <w:color w:val="000000"/>
                <w:sz w:val="20"/>
                <w:szCs w:val="20"/>
              </w:rPr>
            </w:pPr>
          </w:p>
        </w:tc>
        <w:tc>
          <w:tcPr>
            <w:tcW w:w="465"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288"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34"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489" w:type="dxa"/>
            <w:gridSpan w:val="2"/>
            <w:tcBorders>
              <w:left w:val="single" w:sz="8" w:space="0" w:color="000000"/>
              <w:bottom w:val="single" w:sz="12" w:space="0" w:color="000000"/>
              <w:right w:val="single" w:sz="8" w:space="0" w:color="000000"/>
            </w:tcBorders>
            <w:vAlign w:val="center"/>
          </w:tcPr>
          <w:p w:rsidR="00313C18" w:rsidRDefault="00313C18">
            <w:pPr>
              <w:tabs>
                <w:tab w:val="left" w:pos="2820"/>
              </w:tabs>
              <w:spacing w:after="0" w:line="240" w:lineRule="auto"/>
              <w:jc w:val="center"/>
              <w:rPr>
                <w:color w:val="000000"/>
                <w:sz w:val="20"/>
                <w:szCs w:val="20"/>
              </w:rPr>
            </w:pPr>
          </w:p>
        </w:tc>
        <w:tc>
          <w:tcPr>
            <w:tcW w:w="1801"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95"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587"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49" w:type="dxa"/>
            <w:gridSpan w:val="13"/>
            <w:tcBorders>
              <w:bottom w:val="single" w:sz="12" w:space="0" w:color="000000"/>
              <w:right w:val="single" w:sz="12" w:space="0" w:color="000000"/>
            </w:tcBorders>
            <w:vAlign w:val="center"/>
          </w:tcPr>
          <w:p w:rsidR="00313C18" w:rsidRDefault="00E73265">
            <w:pPr>
              <w:spacing w:after="0" w:line="240" w:lineRule="auto"/>
              <w:rPr>
                <w:b/>
                <w:bCs/>
                <w:sz w:val="20"/>
                <w:szCs w:val="20"/>
              </w:rPr>
            </w:pPr>
            <w:r>
              <w:rPr>
                <w:b/>
                <w:bCs/>
                <w:sz w:val="20"/>
                <w:szCs w:val="20"/>
              </w:rPr>
              <w:t xml:space="preserve">Formiranje ocjene pismenog ispita: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60 % dovoljan (2)</w:t>
            </w:r>
          </w:p>
          <w:p w:rsidR="00313C18" w:rsidRDefault="00E73265">
            <w:pPr>
              <w:spacing w:after="0" w:line="240" w:lineRule="auto"/>
              <w:rPr>
                <w:sz w:val="20"/>
                <w:szCs w:val="20"/>
              </w:rPr>
            </w:pPr>
            <w:r>
              <w:rPr>
                <w:sz w:val="20"/>
                <w:szCs w:val="20"/>
              </w:rPr>
              <w:t>≥ 70 % dobar (3)</w:t>
            </w:r>
          </w:p>
          <w:p w:rsidR="00313C18" w:rsidRDefault="00E73265">
            <w:pPr>
              <w:spacing w:after="0" w:line="240" w:lineRule="auto"/>
              <w:rPr>
                <w:sz w:val="20"/>
                <w:szCs w:val="20"/>
              </w:rPr>
            </w:pPr>
            <w:r>
              <w:rPr>
                <w:sz w:val="20"/>
                <w:szCs w:val="20"/>
              </w:rPr>
              <w:t>≥ 80 % vrlo dobar (4)</w:t>
            </w:r>
          </w:p>
          <w:p w:rsidR="00313C18" w:rsidRDefault="00E73265">
            <w:pPr>
              <w:spacing w:after="0" w:line="240" w:lineRule="auto"/>
              <w:rPr>
                <w:sz w:val="20"/>
                <w:szCs w:val="20"/>
              </w:rPr>
            </w:pPr>
            <w:r>
              <w:rPr>
                <w:sz w:val="20"/>
                <w:szCs w:val="20"/>
              </w:rPr>
              <w:t>≥ 90 % izvrstan (5)</w:t>
            </w:r>
          </w:p>
          <w:p w:rsidR="00313C18" w:rsidRDefault="00E73265">
            <w:pPr>
              <w:spacing w:after="0" w:line="240" w:lineRule="auto"/>
              <w:rPr>
                <w:sz w:val="20"/>
                <w:szCs w:val="20"/>
              </w:rPr>
            </w:pPr>
            <w:r>
              <w:rPr>
                <w:sz w:val="20"/>
                <w:szCs w:val="20"/>
              </w:rPr>
              <w:t>Uvjet ostvarivanja prava pristupanja ispitu su obavljene vježbe i seminari.</w:t>
            </w:r>
          </w:p>
        </w:tc>
      </w:tr>
      <w:tr w:rsidR="00313C18">
        <w:tc>
          <w:tcPr>
            <w:tcW w:w="2587"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49"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31"/>
              </w:numPr>
              <w:pBdr>
                <w:top w:val="nil"/>
                <w:left w:val="nil"/>
                <w:bottom w:val="nil"/>
                <w:right w:val="nil"/>
                <w:between w:val="nil"/>
              </w:pBdr>
              <w:spacing w:after="0" w:line="240" w:lineRule="auto"/>
              <w:rPr>
                <w:color w:val="000000"/>
                <w:sz w:val="20"/>
                <w:szCs w:val="20"/>
              </w:rPr>
            </w:pPr>
            <w:r>
              <w:rPr>
                <w:color w:val="000000"/>
                <w:sz w:val="20"/>
                <w:szCs w:val="20"/>
              </w:rPr>
              <w:t>odraditi sve vježbe i seminare</w:t>
            </w:r>
          </w:p>
          <w:p w:rsidR="00313C18" w:rsidRDefault="00E73265">
            <w:pPr>
              <w:numPr>
                <w:ilvl w:val="0"/>
                <w:numId w:val="131"/>
              </w:numPr>
              <w:pBdr>
                <w:top w:val="nil"/>
                <w:left w:val="nil"/>
                <w:bottom w:val="nil"/>
                <w:right w:val="nil"/>
                <w:between w:val="nil"/>
              </w:pBdr>
              <w:spacing w:after="0" w:line="240" w:lineRule="auto"/>
              <w:rPr>
                <w:color w:val="000000"/>
                <w:sz w:val="20"/>
                <w:szCs w:val="20"/>
              </w:rPr>
            </w:pPr>
            <w:r>
              <w:rPr>
                <w:color w:val="000000"/>
                <w:sz w:val="20"/>
                <w:szCs w:val="20"/>
              </w:rPr>
              <w:t xml:space="preserve">položiti pismeni i usmeni </w:t>
            </w:r>
          </w:p>
        </w:tc>
      </w:tr>
      <w:tr w:rsidR="00313C18">
        <w:tc>
          <w:tcPr>
            <w:tcW w:w="2587"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769"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4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3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587"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769" w:type="dxa"/>
            <w:gridSpan w:val="7"/>
            <w:tcBorders>
              <w:right w:val="single" w:sz="8" w:space="0" w:color="000000"/>
            </w:tcBorders>
            <w:vAlign w:val="center"/>
          </w:tcPr>
          <w:p w:rsidR="00313C18" w:rsidRDefault="00E73265">
            <w:pPr>
              <w:shd w:val="clear" w:color="auto" w:fill="FFFFFF"/>
              <w:spacing w:after="0" w:line="240" w:lineRule="auto"/>
              <w:rPr>
                <w:sz w:val="20"/>
                <w:szCs w:val="20"/>
              </w:rPr>
            </w:pPr>
            <w:r>
              <w:rPr>
                <w:sz w:val="20"/>
                <w:szCs w:val="20"/>
              </w:rPr>
              <w:t>Glancer-Šoljan, M., Landeka Dragičević, T., Šoljan, V., Ban, S. (2001) Biološka obrada otpadnih voda. Interna skripta, 194 str., Kugler.d.o.o.</w:t>
            </w:r>
          </w:p>
        </w:tc>
        <w:tc>
          <w:tcPr>
            <w:tcW w:w="1344"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sz w:val="20"/>
                <w:szCs w:val="20"/>
              </w:rPr>
            </w:pPr>
            <w:r>
              <w:rPr>
                <w:sz w:val="20"/>
                <w:szCs w:val="20"/>
              </w:rPr>
              <w:t>DA, 5 kom.</w:t>
            </w:r>
          </w:p>
        </w:tc>
        <w:tc>
          <w:tcPr>
            <w:tcW w:w="1736"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DA, Merin i mrežne stranice</w:t>
            </w:r>
          </w:p>
        </w:tc>
      </w:tr>
      <w:tr w:rsidR="00313C18">
        <w:tc>
          <w:tcPr>
            <w:tcW w:w="2587"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49" w:type="dxa"/>
            <w:gridSpan w:val="13"/>
            <w:tcBorders>
              <w:top w:val="single" w:sz="12" w:space="0" w:color="000000"/>
              <w:right w:val="single" w:sz="12" w:space="0" w:color="000000"/>
            </w:tcBorders>
          </w:tcPr>
          <w:p w:rsidR="00313C18" w:rsidRDefault="00E73265">
            <w:pPr>
              <w:numPr>
                <w:ilvl w:val="0"/>
                <w:numId w:val="138"/>
              </w:numPr>
              <w:pBdr>
                <w:top w:val="nil"/>
                <w:left w:val="nil"/>
                <w:bottom w:val="nil"/>
                <w:right w:val="nil"/>
                <w:between w:val="nil"/>
              </w:pBdr>
              <w:shd w:val="clear" w:color="auto" w:fill="FFFFFF"/>
              <w:spacing w:after="0" w:line="240" w:lineRule="auto"/>
              <w:ind w:left="304"/>
              <w:rPr>
                <w:color w:val="000000"/>
                <w:sz w:val="20"/>
                <w:szCs w:val="20"/>
              </w:rPr>
            </w:pPr>
            <w:r>
              <w:rPr>
                <w:color w:val="000000"/>
                <w:sz w:val="20"/>
                <w:szCs w:val="20"/>
              </w:rPr>
              <w:t>Metcalf &amp; Eddy (2003)  Wastewater Engineering: Treatment and Reuse. 4th Ed., McGraw-Hill Inc., New York, USA.</w:t>
            </w:r>
          </w:p>
          <w:p w:rsidR="00313C18" w:rsidRDefault="00E73265">
            <w:pPr>
              <w:numPr>
                <w:ilvl w:val="0"/>
                <w:numId w:val="138"/>
              </w:numPr>
              <w:pBdr>
                <w:top w:val="nil"/>
                <w:left w:val="nil"/>
                <w:bottom w:val="nil"/>
                <w:right w:val="nil"/>
                <w:between w:val="nil"/>
              </w:pBdr>
              <w:shd w:val="clear" w:color="auto" w:fill="FFFFFF"/>
              <w:spacing w:after="0" w:line="240" w:lineRule="auto"/>
              <w:ind w:left="304"/>
              <w:rPr>
                <w:color w:val="000000"/>
                <w:sz w:val="20"/>
                <w:szCs w:val="20"/>
              </w:rPr>
            </w:pPr>
            <w:r>
              <w:rPr>
                <w:color w:val="000000"/>
                <w:sz w:val="20"/>
                <w:szCs w:val="20"/>
              </w:rPr>
              <w:t>Henze, M., Harremoës, P., Jansen, J.I.C., Arvin, E. (2002) Wastewater Treatment: Biological and Chemical Processes. 3th Ed., Springer, Berlin.</w:t>
            </w:r>
          </w:p>
        </w:tc>
      </w:tr>
      <w:tr w:rsidR="00313C18">
        <w:tc>
          <w:tcPr>
            <w:tcW w:w="2587"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49"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34">
              <w:r>
                <w:rPr>
                  <w:i/>
                  <w:iCs/>
                  <w:color w:val="0563C1"/>
                  <w:sz w:val="20"/>
                  <w:szCs w:val="20"/>
                  <w:u w:val="single"/>
                </w:rPr>
                <w:t>http://www.pbf.unizg.hr/studiji/ispitni_rokovi</w:t>
              </w:r>
            </w:hyperlink>
          </w:p>
        </w:tc>
      </w:tr>
      <w:tr w:rsidR="00313C18">
        <w:tc>
          <w:tcPr>
            <w:tcW w:w="2587"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49"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rPr>
                <w:b/>
                <w:bCs/>
                <w:color w:val="0070C0"/>
                <w:sz w:val="20"/>
                <w:szCs w:val="20"/>
                <w:u w:val="single"/>
              </w:rPr>
            </w:pPr>
            <w:r>
              <w:rPr>
                <w:b/>
                <w:bCs/>
                <w:color w:val="0070C0"/>
                <w:sz w:val="20"/>
                <w:szCs w:val="20"/>
                <w:u w:val="single"/>
              </w:rPr>
              <w:t xml:space="preserve">izv. prof. </w:t>
            </w:r>
            <w:hyperlink r:id="rId135">
              <w:r>
                <w:rPr>
                  <w:b/>
                  <w:bCs/>
                  <w:color w:val="0070C0"/>
                  <w:sz w:val="20"/>
                  <w:szCs w:val="20"/>
                  <w:u w:val="single"/>
                </w:rPr>
                <w:t xml:space="preserve"> dr. sc. Bojan Žunar</w:t>
              </w:r>
            </w:hyperlink>
          </w:p>
          <w:p w:rsidR="00313C18" w:rsidRDefault="008E211D">
            <w:pPr>
              <w:tabs>
                <w:tab w:val="left" w:pos="2820"/>
              </w:tabs>
              <w:spacing w:after="0" w:line="240" w:lineRule="auto"/>
              <w:rPr>
                <w:color w:val="0070C0"/>
                <w:sz w:val="20"/>
                <w:szCs w:val="20"/>
              </w:rPr>
            </w:pPr>
            <w:hyperlink r:id="rId136">
              <w:r w:rsidR="00E73265">
                <w:rPr>
                  <w:color w:val="0070C0"/>
                  <w:sz w:val="20"/>
                  <w:szCs w:val="20"/>
                  <w:u w:val="single"/>
                </w:rPr>
                <w:t>prof. dr. sc. Renata Teparić</w:t>
              </w:r>
            </w:hyperlink>
          </w:p>
          <w:p w:rsidR="00313C18" w:rsidRDefault="008E211D">
            <w:pPr>
              <w:tabs>
                <w:tab w:val="left" w:pos="2820"/>
              </w:tabs>
              <w:spacing w:after="0" w:line="240" w:lineRule="auto"/>
              <w:rPr>
                <w:color w:val="0070C0"/>
                <w:sz w:val="20"/>
                <w:szCs w:val="20"/>
                <w:u w:val="single"/>
              </w:rPr>
            </w:pPr>
            <w:hyperlink r:id="rId137">
              <w:r w:rsidR="00E73265">
                <w:rPr>
                  <w:color w:val="0070C0"/>
                  <w:sz w:val="20"/>
                  <w:szCs w:val="20"/>
                  <w:u w:val="single"/>
                </w:rPr>
                <w:t>izv. prof. dr. sc. Igor Stuparević</w:t>
              </w:r>
            </w:hyperlink>
          </w:p>
          <w:p w:rsidR="00313C18" w:rsidRDefault="008E211D">
            <w:pPr>
              <w:tabs>
                <w:tab w:val="left" w:pos="2820"/>
              </w:tabs>
              <w:spacing w:after="0" w:line="240" w:lineRule="auto"/>
              <w:rPr>
                <w:color w:val="0070C0"/>
                <w:sz w:val="20"/>
                <w:szCs w:val="20"/>
              </w:rPr>
            </w:pPr>
            <w:hyperlink r:id="rId138">
              <w:r w:rsidR="00E73265">
                <w:rPr>
                  <w:color w:val="0070C0"/>
                  <w:sz w:val="20"/>
                  <w:szCs w:val="20"/>
                  <w:u w:val="single"/>
                </w:rPr>
                <w:t>Antonia Paić, mag. ing.</w:t>
              </w:r>
            </w:hyperlink>
          </w:p>
        </w:tc>
        <w:tc>
          <w:tcPr>
            <w:tcW w:w="293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Biokemijska analitika</w:t>
            </w:r>
          </w:p>
        </w:tc>
        <w:tc>
          <w:tcPr>
            <w:tcW w:w="2933"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53614</w:t>
            </w:r>
          </w:p>
        </w:tc>
        <w:tc>
          <w:tcPr>
            <w:tcW w:w="293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30 + 45 + 0 + 0</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do 5</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w:t>
            </w:r>
            <w:r>
              <w:rPr>
                <w:sz w:val="20"/>
                <w:szCs w:val="20"/>
              </w:rPr>
              <w:lastRenderedPageBreak/>
              <w:t xml:space="preserve">izvođenja kolegija </w:t>
            </w:r>
            <w:r>
              <w:rPr>
                <w:i/>
                <w:iCs/>
                <w:sz w:val="20"/>
                <w:szCs w:val="20"/>
              </w:rPr>
              <w:t>on line</w:t>
            </w:r>
            <w:r>
              <w:rPr>
                <w:sz w:val="20"/>
                <w:szCs w:val="20"/>
              </w:rPr>
              <w:t xml:space="preserve"> (maks. 20%)</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lastRenderedPageBreak/>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1.6. Mjesto izvođenja</w:t>
            </w:r>
          </w:p>
        </w:tc>
        <w:tc>
          <w:tcPr>
            <w:tcW w:w="318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P3, laboratorijske vježbe u Laboratoriju za biokemiju 6 kat</w:t>
            </w:r>
          </w:p>
        </w:tc>
        <w:tc>
          <w:tcPr>
            <w:tcW w:w="293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r>
              <w:t xml:space="preserve">     </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Upoznati studente sa suvremenim metodama biokemijske analitike za određivanje koncentracije, integriteta i biološke aktivnosti molekula u proizvodnim, analitičkim i razvojno-istraživačkim biotehnološkim procesima.</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313C18" w:rsidRDefault="00E73265">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unaprijeđivanje postojećih biotehnoloških proizvodnji </w:t>
            </w:r>
          </w:p>
          <w:p w:rsidR="00313C18" w:rsidRDefault="00E73265">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planiranje i izvedba eksperimenata (u malom i velikom mjerilu) u različitim područjima biotehnologije, prikaz i kritička interpretacija rezultata, donošenje meritornih zaključaka </w:t>
            </w:r>
          </w:p>
          <w:p w:rsidR="00313C18" w:rsidRDefault="00E73265">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interpretacija rezultata laboratorijskih analiza </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313C18" w:rsidRDefault="00E73265">
            <w:pPr>
              <w:numPr>
                <w:ilvl w:val="0"/>
                <w:numId w:val="12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uspostaviti sustav analitičkog praćenja koncentracije bioloških makromolekula tijekom biotehnološkog proizvodnog procesa</w:t>
            </w:r>
          </w:p>
          <w:p w:rsidR="00313C18" w:rsidRDefault="00E73265">
            <w:pPr>
              <w:numPr>
                <w:ilvl w:val="0"/>
                <w:numId w:val="124"/>
              </w:numPr>
              <w:tabs>
                <w:tab w:val="left" w:pos="2820"/>
              </w:tabs>
              <w:spacing w:after="0" w:line="240" w:lineRule="auto"/>
              <w:ind w:left="375"/>
              <w:rPr>
                <w:sz w:val="20"/>
                <w:szCs w:val="20"/>
              </w:rPr>
            </w:pPr>
            <w:r>
              <w:rPr>
                <w:sz w:val="20"/>
                <w:szCs w:val="20"/>
              </w:rPr>
              <w:t>određivati koncentraciju proteina, ugljikohidrata, nukleinskih kiselina i lipida u različitim supstratima svim najčešće korištenim analitičkim metodama koje se u tu svrhu koriste uz sposobnost kritičke evaluacije svake od metoda i uz poznavanje njihovih prednosti i ograničenja</w:t>
            </w:r>
          </w:p>
          <w:p w:rsidR="00313C18" w:rsidRDefault="00E73265">
            <w:pPr>
              <w:numPr>
                <w:ilvl w:val="0"/>
                <w:numId w:val="124"/>
              </w:numPr>
              <w:tabs>
                <w:tab w:val="left" w:pos="2820"/>
              </w:tabs>
              <w:spacing w:after="0" w:line="240" w:lineRule="auto"/>
              <w:ind w:left="375"/>
              <w:rPr>
                <w:sz w:val="20"/>
                <w:szCs w:val="20"/>
              </w:rPr>
            </w:pPr>
            <w:r>
              <w:rPr>
                <w:sz w:val="20"/>
                <w:szCs w:val="20"/>
              </w:rPr>
              <w:t>određivati cjelovitost i biološku aktivnost makromolekula u različitim supstratima</w:t>
            </w:r>
          </w:p>
          <w:p w:rsidR="00313C18" w:rsidRDefault="00E73265">
            <w:pPr>
              <w:numPr>
                <w:ilvl w:val="0"/>
                <w:numId w:val="124"/>
              </w:numPr>
              <w:tabs>
                <w:tab w:val="left" w:pos="2820"/>
              </w:tabs>
              <w:spacing w:after="0" w:line="240" w:lineRule="auto"/>
              <w:ind w:left="375"/>
              <w:rPr>
                <w:sz w:val="20"/>
                <w:szCs w:val="20"/>
              </w:rPr>
            </w:pPr>
            <w:r>
              <w:rPr>
                <w:sz w:val="20"/>
                <w:szCs w:val="20"/>
              </w:rPr>
              <w:t>koristiti enzimske testove za određivanje koncentracije pojedinih metabolita</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Predavanja</w:t>
            </w:r>
            <w:r>
              <w:rPr>
                <w:sz w:val="20"/>
                <w:szCs w:val="20"/>
              </w:rPr>
              <w:t>: Kemijske i fizikalno-kemijske metode određivanja koncentracije makromolekula. Proteini. Ugljikohidrati. Lipidi. Nukleinske kiseline. Fluorescencija. Elektroforeza nukleinskih kiselina i proteina. Sinteza i pročišćavanje nukleinskih kiselina i proteina. Određivanje aktivnosti ili biološkog učinka makromolekula. Metode kvantitativne analize pomoću enzima. Metode provjere integriteta biomakromolekula. Metode analize primjenjive u živim stanicama. Imunokemijske metode. Omičke metode. Strategija praćenja biotehnološkog procesa biokemijskim metodama.</w:t>
            </w:r>
          </w:p>
          <w:p w:rsidR="00313C18" w:rsidRDefault="00E73265">
            <w:pPr>
              <w:tabs>
                <w:tab w:val="left" w:pos="2820"/>
              </w:tabs>
              <w:spacing w:after="0" w:line="240" w:lineRule="auto"/>
              <w:rPr>
                <w:sz w:val="20"/>
                <w:szCs w:val="20"/>
              </w:rPr>
            </w:pPr>
            <w:r>
              <w:rPr>
                <w:b/>
                <w:bCs/>
                <w:sz w:val="20"/>
                <w:szCs w:val="20"/>
              </w:rPr>
              <w:t>Vježbe:</w:t>
            </w:r>
            <w:r>
              <w:rPr>
                <w:sz w:val="20"/>
                <w:szCs w:val="20"/>
              </w:rPr>
              <w:t xml:space="preserve"> Određivanje koncentracije proteina aktualnim fizikalno-kemijskim metodama. Određivanje koncentracije ugljikohidrata. Određivanje koncentracije nukleinskih kiselina. Imunoblot. Primjena biokemijske analitike u biotehnološkim procesima.</w:t>
            </w:r>
          </w:p>
        </w:tc>
      </w:tr>
      <w:tr w:rsidR="00313C18">
        <w:trPr>
          <w:trHeight w:val="349"/>
        </w:trPr>
        <w:tc>
          <w:tcPr>
            <w:tcW w:w="262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sdt>
              <w:sdtPr>
                <w:tag w:val="goog_rdk_147"/>
                <w:id w:val="1691729891"/>
              </w:sdtPr>
              <w:sdtEndPr/>
              <w:sdtContent>
                <w:r w:rsidR="00E73265">
                  <w:rPr>
                    <w:rFonts w:ascii="Arial Unicode MS" w:eastAsia="Arial Unicode MS" w:hAnsi="Arial Unicode MS" w:cs="Arial Unicode MS"/>
                    <w:sz w:val="20"/>
                    <w:szCs w:val="20"/>
                  </w:rPr>
                  <w:t>☒</w:t>
                </w:r>
              </w:sdtContent>
            </w:sdt>
            <w:r w:rsidR="00E73265">
              <w:rPr>
                <w:sz w:val="20"/>
                <w:szCs w:val="20"/>
              </w:rPr>
              <w:t xml:space="preserve"> predavanja</w:t>
            </w:r>
          </w:p>
          <w:p w:rsidR="00313C18" w:rsidRDefault="008E211D">
            <w:pPr>
              <w:spacing w:after="0" w:line="240" w:lineRule="auto"/>
              <w:rPr>
                <w:sz w:val="20"/>
                <w:szCs w:val="20"/>
              </w:rPr>
            </w:pPr>
            <w:sdt>
              <w:sdtPr>
                <w:tag w:val="goog_rdk_148"/>
                <w:id w:val="-733726995"/>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seminari i radionice  </w:t>
            </w:r>
          </w:p>
          <w:p w:rsidR="00313C18" w:rsidRDefault="008E211D">
            <w:pPr>
              <w:spacing w:after="0" w:line="240" w:lineRule="auto"/>
              <w:rPr>
                <w:sz w:val="20"/>
                <w:szCs w:val="20"/>
              </w:rPr>
            </w:pPr>
            <w:sdt>
              <w:sdtPr>
                <w:tag w:val="goog_rdk_149"/>
                <w:id w:val="54585005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vježbe  </w:t>
            </w:r>
          </w:p>
          <w:p w:rsidR="00313C18" w:rsidRDefault="008E211D">
            <w:pPr>
              <w:spacing w:after="0" w:line="240" w:lineRule="auto"/>
              <w:rPr>
                <w:sz w:val="20"/>
                <w:szCs w:val="20"/>
              </w:rPr>
            </w:pPr>
            <w:sdt>
              <w:sdtPr>
                <w:tag w:val="goog_rdk_150"/>
                <w:id w:val="-94405794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w:t>
            </w:r>
            <w:r w:rsidR="00E73265">
              <w:rPr>
                <w:i/>
                <w:iCs/>
                <w:sz w:val="20"/>
                <w:szCs w:val="20"/>
              </w:rPr>
              <w:t>on line</w:t>
            </w:r>
            <w:r w:rsidR="00E73265">
              <w:rPr>
                <w:sz w:val="20"/>
                <w:szCs w:val="20"/>
              </w:rPr>
              <w:t xml:space="preserve"> u cijelosti</w:t>
            </w:r>
          </w:p>
          <w:p w:rsidR="00313C18" w:rsidRDefault="008E211D">
            <w:pPr>
              <w:spacing w:after="0" w:line="240" w:lineRule="auto"/>
              <w:rPr>
                <w:sz w:val="20"/>
                <w:szCs w:val="20"/>
              </w:rPr>
            </w:pPr>
            <w:sdt>
              <w:sdtPr>
                <w:tag w:val="goog_rdk_151"/>
                <w:id w:val="-167464828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mješovito e-učenje</w:t>
            </w:r>
          </w:p>
          <w:p w:rsidR="00313C18" w:rsidRDefault="008E211D">
            <w:pPr>
              <w:tabs>
                <w:tab w:val="left" w:pos="2820"/>
              </w:tabs>
              <w:spacing w:after="0" w:line="240" w:lineRule="auto"/>
              <w:rPr>
                <w:sz w:val="20"/>
                <w:szCs w:val="20"/>
              </w:rPr>
            </w:pPr>
            <w:sdt>
              <w:sdtPr>
                <w:tag w:val="goog_rdk_152"/>
                <w:id w:val="-267067984"/>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sdt>
              <w:sdtPr>
                <w:tag w:val="goog_rdk_153"/>
                <w:id w:val="1879782434"/>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samostalni  zadaci  </w:t>
            </w:r>
          </w:p>
          <w:p w:rsidR="00313C18" w:rsidRDefault="008E211D">
            <w:pPr>
              <w:spacing w:after="0" w:line="240" w:lineRule="auto"/>
              <w:rPr>
                <w:sz w:val="20"/>
                <w:szCs w:val="20"/>
              </w:rPr>
            </w:pPr>
            <w:sdt>
              <w:sdtPr>
                <w:tag w:val="goog_rdk_154"/>
                <w:id w:val="728665843"/>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multimedija i mreža  </w:t>
            </w:r>
          </w:p>
          <w:p w:rsidR="00313C18" w:rsidRDefault="008E211D">
            <w:pPr>
              <w:spacing w:after="0" w:line="240" w:lineRule="auto"/>
              <w:rPr>
                <w:sz w:val="20"/>
                <w:szCs w:val="20"/>
              </w:rPr>
            </w:pPr>
            <w:sdt>
              <w:sdtPr>
                <w:tag w:val="goog_rdk_155"/>
                <w:id w:val="-926408303"/>
              </w:sdtPr>
              <w:sdtEndPr/>
              <w:sdtContent>
                <w:r w:rsidR="00E73265">
                  <w:rPr>
                    <w:rFonts w:ascii="Arial Unicode MS" w:eastAsia="Arial Unicode MS" w:hAnsi="Arial Unicode MS" w:cs="Arial Unicode MS"/>
                    <w:sz w:val="20"/>
                    <w:szCs w:val="20"/>
                  </w:rPr>
                  <w:t>☒</w:t>
                </w:r>
              </w:sdtContent>
            </w:sdt>
            <w:r w:rsidR="00E73265">
              <w:rPr>
                <w:sz w:val="20"/>
                <w:szCs w:val="20"/>
              </w:rPr>
              <w:t xml:space="preserve"> laboratorij</w:t>
            </w:r>
          </w:p>
          <w:p w:rsidR="00313C18" w:rsidRDefault="008E211D">
            <w:pPr>
              <w:spacing w:after="0" w:line="240" w:lineRule="auto"/>
              <w:rPr>
                <w:sz w:val="20"/>
                <w:szCs w:val="20"/>
              </w:rPr>
            </w:pPr>
            <w:sdt>
              <w:sdtPr>
                <w:tag w:val="goog_rdk_156"/>
                <w:id w:val="17185425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mentorski rad</w:t>
            </w:r>
          </w:p>
          <w:p w:rsidR="00313C18" w:rsidRDefault="008E211D">
            <w:pPr>
              <w:tabs>
                <w:tab w:val="left" w:pos="2820"/>
              </w:tabs>
              <w:spacing w:after="0" w:line="240" w:lineRule="auto"/>
              <w:rPr>
                <w:sz w:val="20"/>
                <w:szCs w:val="20"/>
              </w:rPr>
            </w:pPr>
            <w:sdt>
              <w:sdtPr>
                <w:tag w:val="goog_rdk_157"/>
                <w:id w:val="1428384424"/>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tcBorders>
              <w:top w:val="single" w:sz="4" w:space="0" w:color="000000"/>
              <w:left w:val="single" w:sz="4" w:space="0" w:color="000000"/>
              <w:bottom w:val="single" w:sz="4" w:space="0" w:color="000000"/>
              <w:right w:val="single" w:sz="4" w:space="0" w:color="000000"/>
            </w:tcBorders>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tcBorders>
              <w:top w:val="single" w:sz="4" w:space="0" w:color="000000"/>
              <w:left w:val="single" w:sz="4" w:space="0" w:color="000000"/>
              <w:bottom w:val="single" w:sz="4" w:space="0" w:color="000000"/>
              <w:right w:val="single" w:sz="4" w:space="0" w:color="000000"/>
            </w:tcBorders>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top w:val="single" w:sz="4" w:space="0" w:color="000000"/>
              <w:left w:val="single" w:sz="4" w:space="0" w:color="000000"/>
              <w:bottom w:val="single" w:sz="4"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Pohađanje nastave</w:t>
            </w:r>
          </w:p>
        </w:tc>
        <w:tc>
          <w:tcPr>
            <w:tcW w:w="566"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DA</w:t>
            </w:r>
          </w:p>
        </w:tc>
        <w:tc>
          <w:tcPr>
            <w:tcW w:w="570" w:type="dxa"/>
            <w:tcBorders>
              <w:top w:val="single" w:sz="12" w:space="0" w:color="000000"/>
              <w:left w:val="single" w:sz="4" w:space="0" w:color="000000"/>
              <w:bottom w:val="single" w:sz="4" w:space="0" w:color="000000"/>
              <w:right w:val="single" w:sz="4" w:space="0" w:color="000000"/>
            </w:tcBorders>
            <w:vAlign w:val="center"/>
          </w:tcPr>
          <w:p w:rsidR="00313C18" w:rsidRDefault="00313C18">
            <w:pPr>
              <w:spacing w:after="0" w:line="240" w:lineRule="auto"/>
              <w:jc w:val="center"/>
              <w:rPr>
                <w:sz w:val="20"/>
                <w:szCs w:val="20"/>
              </w:rPr>
            </w:pPr>
          </w:p>
        </w:tc>
        <w:tc>
          <w:tcPr>
            <w:tcW w:w="1365" w:type="dxa"/>
            <w:gridSpan w:val="2"/>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NE</w:t>
            </w:r>
          </w:p>
        </w:tc>
        <w:tc>
          <w:tcPr>
            <w:tcW w:w="1595" w:type="dxa"/>
            <w:gridSpan w:val="3"/>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bottom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DA</w:t>
            </w:r>
          </w:p>
        </w:tc>
        <w:tc>
          <w:tcPr>
            <w:tcW w:w="570"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color w:val="000000"/>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color w:val="000000"/>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NE</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color w:val="000000"/>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color w:val="000000"/>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top w:val="single" w:sz="4" w:space="0" w:color="000000"/>
              <w:left w:val="single" w:sz="4"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top w:val="single" w:sz="4" w:space="0" w:color="000000"/>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top w:val="single" w:sz="4" w:space="0" w:color="000000"/>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top w:val="single" w:sz="4" w:space="0" w:color="000000"/>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top w:val="single" w:sz="4" w:space="0" w:color="000000"/>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top w:val="single" w:sz="4" w:space="0" w:color="000000"/>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6</w:t>
            </w:r>
          </w:p>
        </w:tc>
      </w:tr>
      <w:tr w:rsidR="00313C18">
        <w:trPr>
          <w:trHeight w:val="397"/>
        </w:trPr>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Vrednovanje studenata provodi se putem pisanog ispita. Pisani ispit se ocjenjuje sa 0 do 52 boda (minimalno 31 bod). Od 31 do 36 bodova nosi ukupnu ocjenu dovoljan, 36,5 do 41 bodova ocjenu dobar, 41,5 do 47 boda ocjenu vrlo dobar, a 47,5 do 52 boda ocjenu izvrstan.</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9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obaviti laboratorijske vježbe </w:t>
            </w:r>
          </w:p>
          <w:p w:rsidR="00313C18" w:rsidRDefault="00E73265">
            <w:pPr>
              <w:numPr>
                <w:ilvl w:val="0"/>
                <w:numId w:val="9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pisani ispit.</w:t>
            </w:r>
          </w:p>
        </w:tc>
      </w:tr>
      <w:tr w:rsidR="00313C18">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6" w:type="dxa"/>
            <w:gridSpan w:val="7"/>
            <w:tcBorders>
              <w:top w:val="single" w:sz="4" w:space="0" w:color="000000"/>
              <w:left w:val="single" w:sz="4" w:space="0" w:color="000000"/>
              <w:bottom w:val="single" w:sz="4" w:space="0" w:color="000000"/>
              <w:right w:val="single" w:sz="8" w:space="0" w:color="000000"/>
            </w:tcBorders>
          </w:tcPr>
          <w:p w:rsidR="00313C18" w:rsidRDefault="00E73265">
            <w:pPr>
              <w:tabs>
                <w:tab w:val="left" w:pos="2820"/>
              </w:tabs>
              <w:spacing w:after="0" w:line="240" w:lineRule="auto"/>
              <w:rPr>
                <w:color w:val="000000"/>
                <w:sz w:val="20"/>
                <w:szCs w:val="20"/>
              </w:rPr>
            </w:pPr>
            <w:r>
              <w:rPr>
                <w:sz w:val="20"/>
                <w:szCs w:val="20"/>
              </w:rPr>
              <w:t xml:space="preserve">J.M. Berg, J.L. Tymoczko, L. Stryer, </w:t>
            </w:r>
            <w:r>
              <w:rPr>
                <w:i/>
                <w:iCs/>
                <w:sz w:val="20"/>
                <w:szCs w:val="20"/>
              </w:rPr>
              <w:t>Biokemija</w:t>
            </w:r>
            <w:r>
              <w:rPr>
                <w:sz w:val="20"/>
                <w:szCs w:val="20"/>
              </w:rPr>
              <w:t>, Školska knjiga, Zagreb, 2013. (dijelovi koji se odnose na metodske cjeline kolegija)</w:t>
            </w:r>
          </w:p>
        </w:tc>
        <w:tc>
          <w:tcPr>
            <w:tcW w:w="1311" w:type="dxa"/>
            <w:gridSpan w:val="3"/>
            <w:tcBorders>
              <w:top w:val="single" w:sz="8" w:space="0" w:color="000000"/>
              <w:left w:val="single" w:sz="8" w:space="0" w:color="000000"/>
              <w:bottom w:val="single" w:sz="4"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15 kom.</w:t>
            </w:r>
          </w:p>
        </w:tc>
        <w:tc>
          <w:tcPr>
            <w:tcW w:w="1338" w:type="dxa"/>
            <w:gridSpan w:val="3"/>
            <w:tcBorders>
              <w:top w:val="single" w:sz="8" w:space="0" w:color="000000"/>
              <w:left w:val="single" w:sz="8" w:space="0" w:color="000000"/>
              <w:bottom w:val="single" w:sz="4"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left w:val="single" w:sz="4" w:space="0" w:color="000000"/>
              <w:bottom w:val="single" w:sz="4" w:space="0" w:color="000000"/>
              <w:right w:val="single" w:sz="12" w:space="0" w:color="000000"/>
            </w:tcBorders>
          </w:tcPr>
          <w:p w:rsidR="00313C18" w:rsidRDefault="00E73265">
            <w:pPr>
              <w:tabs>
                <w:tab w:val="left" w:pos="340"/>
              </w:tabs>
              <w:spacing w:after="0" w:line="240" w:lineRule="auto"/>
              <w:rPr>
                <w:sz w:val="20"/>
                <w:szCs w:val="20"/>
              </w:rPr>
            </w:pPr>
            <w:r>
              <w:rPr>
                <w:i/>
                <w:iCs/>
                <w:sz w:val="20"/>
                <w:szCs w:val="20"/>
              </w:rPr>
              <w:t>Hoffman i Clokie: Wilson and Walker's Principles and Techniques of Biochemistry and Molecular Biology (8. izdanje), Cambridge University Press, London, 2018.</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left w:val="single" w:sz="4" w:space="0" w:color="000000"/>
              <w:bottom w:val="single" w:sz="4"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39">
              <w:r>
                <w:rPr>
                  <w:i/>
                  <w:iCs/>
                  <w:color w:val="0563C1"/>
                  <w:sz w:val="20"/>
                  <w:szCs w:val="20"/>
                  <w:u w:val="single"/>
                </w:rPr>
                <w:t>http://www.pbf.unizg.hr/studiji/ispitni_rokovi</w:t>
              </w:r>
            </w:hyperlink>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top w:val="single" w:sz="4" w:space="0" w:color="000000"/>
              <w:left w:val="single" w:sz="4" w:space="0" w:color="000000"/>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566"/>
        <w:gridCol w:w="346"/>
        <w:gridCol w:w="647"/>
        <w:gridCol w:w="939"/>
        <w:gridCol w:w="572"/>
        <w:gridCol w:w="474"/>
        <w:gridCol w:w="50"/>
        <w:gridCol w:w="897"/>
        <w:gridCol w:w="363"/>
        <w:gridCol w:w="334"/>
        <w:gridCol w:w="511"/>
        <w:gridCol w:w="497"/>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40">
              <w:r w:rsidR="00E73265">
                <w:rPr>
                  <w:b/>
                  <w:bCs/>
                  <w:color w:val="0563C1"/>
                  <w:sz w:val="20"/>
                  <w:szCs w:val="20"/>
                  <w:u w:val="single"/>
                </w:rPr>
                <w:t>prof. dr. sc. Ivana Radojčić Redovniković</w:t>
              </w:r>
            </w:hyperlink>
          </w:p>
          <w:p w:rsidR="00313C18" w:rsidRDefault="008E211D">
            <w:pPr>
              <w:tabs>
                <w:tab w:val="left" w:pos="2820"/>
              </w:tabs>
              <w:spacing w:after="0" w:line="240" w:lineRule="auto"/>
              <w:rPr>
                <w:color w:val="0070C0"/>
                <w:sz w:val="20"/>
                <w:szCs w:val="20"/>
                <w:u w:val="single"/>
              </w:rPr>
            </w:pPr>
            <w:hyperlink r:id="rId141">
              <w:r w:rsidR="00E73265">
                <w:rPr>
                  <w:color w:val="0070C0"/>
                  <w:sz w:val="20"/>
                  <w:szCs w:val="20"/>
                  <w:u w:val="single"/>
                </w:rPr>
                <w:t>izv. prof. dr. sc. Marina Cvjetko Bubalo</w:t>
              </w:r>
            </w:hyperlink>
          </w:p>
          <w:p w:rsidR="00313C18" w:rsidRDefault="00313C18">
            <w:pPr>
              <w:tabs>
                <w:tab w:val="left" w:pos="2820"/>
              </w:tabs>
              <w:spacing w:after="0" w:line="240" w:lineRule="auto"/>
              <w:rPr>
                <w:sz w:val="20"/>
                <w:szCs w:val="20"/>
              </w:rPr>
            </w:pP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Fitoremedijacija</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66750</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+ 0 + 15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Predavanja u P1 i P6, Seminari u P1 i P6 </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studenta sa fitoremedijacijskim procesima i vrstama kontaminanata. U okviru kolegija studenti će steći znanja o  primjeni fitoremedijacije u pročišćavanju tla, vode i zraka te o biokemijski mehanizam detoksifikacije u višim biljkama. Usvojene vještine moći će primijeniti za procjenu ključnih parametra u kreiranju fitoremedijacijskih postupaka anorganskih i organskih onečišćivala.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313C18" w:rsidRDefault="00E73265">
            <w:pPr>
              <w:numPr>
                <w:ilvl w:val="0"/>
                <w:numId w:val="66"/>
              </w:numPr>
              <w:pBdr>
                <w:top w:val="nil"/>
                <w:left w:val="nil"/>
                <w:bottom w:val="nil"/>
                <w:right w:val="nil"/>
                <w:between w:val="nil"/>
              </w:pBdr>
              <w:tabs>
                <w:tab w:val="left" w:pos="2820"/>
              </w:tabs>
              <w:spacing w:after="0" w:line="240" w:lineRule="auto"/>
              <w:ind w:left="375" w:hanging="375"/>
              <w:rPr>
                <w:color w:val="000000"/>
                <w:sz w:val="20"/>
                <w:szCs w:val="20"/>
              </w:rPr>
            </w:pPr>
            <w:r>
              <w:rPr>
                <w:color w:val="000000"/>
                <w:sz w:val="20"/>
                <w:szCs w:val="20"/>
              </w:rPr>
              <w:t>razvoj novih industrijskih biotehnoloških procesa i opreme</w:t>
            </w:r>
          </w:p>
          <w:p w:rsidR="00313C18" w:rsidRDefault="00E73265">
            <w:pPr>
              <w:numPr>
                <w:ilvl w:val="0"/>
                <w:numId w:val="66"/>
              </w:numPr>
              <w:pBdr>
                <w:top w:val="nil"/>
                <w:left w:val="nil"/>
                <w:bottom w:val="nil"/>
                <w:right w:val="nil"/>
                <w:between w:val="nil"/>
              </w:pBdr>
              <w:tabs>
                <w:tab w:val="left" w:pos="2820"/>
              </w:tabs>
              <w:spacing w:after="0" w:line="240" w:lineRule="auto"/>
              <w:ind w:left="375" w:hanging="375"/>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66"/>
              </w:numPr>
              <w:pBdr>
                <w:top w:val="nil"/>
                <w:left w:val="nil"/>
                <w:bottom w:val="nil"/>
                <w:right w:val="nil"/>
                <w:between w:val="nil"/>
              </w:pBdr>
              <w:tabs>
                <w:tab w:val="left" w:pos="2820"/>
              </w:tabs>
              <w:spacing w:after="0" w:line="240" w:lineRule="auto"/>
              <w:ind w:left="375" w:hanging="375"/>
              <w:rPr>
                <w:color w:val="000000"/>
                <w:sz w:val="20"/>
                <w:szCs w:val="20"/>
              </w:rPr>
            </w:pPr>
            <w:r>
              <w:rPr>
                <w:color w:val="000000"/>
                <w:sz w:val="20"/>
                <w:szCs w:val="20"/>
              </w:rPr>
              <w:lastRenderedPageBreak/>
              <w:t>prezentacija pogonskih, istraživačkih, laboratorijskih i poslovnih rezultata usmenim i pismenim putem uz korištenje stručne terminologije</w:t>
            </w:r>
          </w:p>
          <w:p w:rsidR="00313C18" w:rsidRDefault="00E73265">
            <w:pPr>
              <w:numPr>
                <w:ilvl w:val="0"/>
                <w:numId w:val="66"/>
              </w:numPr>
              <w:pBdr>
                <w:top w:val="nil"/>
                <w:left w:val="nil"/>
                <w:bottom w:val="nil"/>
                <w:right w:val="nil"/>
                <w:between w:val="nil"/>
              </w:pBdr>
              <w:tabs>
                <w:tab w:val="left" w:pos="2820"/>
              </w:tabs>
              <w:spacing w:after="0" w:line="240" w:lineRule="auto"/>
              <w:ind w:left="375" w:hanging="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66"/>
              </w:numPr>
              <w:pBdr>
                <w:top w:val="nil"/>
                <w:left w:val="nil"/>
                <w:bottom w:val="nil"/>
                <w:right w:val="nil"/>
                <w:between w:val="nil"/>
              </w:pBdr>
              <w:tabs>
                <w:tab w:val="left" w:pos="2820"/>
              </w:tabs>
              <w:spacing w:after="0" w:line="240" w:lineRule="auto"/>
              <w:ind w:left="375" w:hanging="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313C18" w:rsidRDefault="00E73265">
            <w:pPr>
              <w:numPr>
                <w:ilvl w:val="0"/>
                <w:numId w:val="6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fitoremedijacijske procese i vrste kontaminanata</w:t>
            </w:r>
          </w:p>
          <w:p w:rsidR="00313C18" w:rsidRDefault="00E73265">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diskutirati o primjeni fitoremedijacije u pročišćavanju tla, vode i zraka</w:t>
            </w:r>
          </w:p>
          <w:p w:rsidR="00313C18" w:rsidRDefault="00E73265">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biokemijski mehanizam detoksifikacije u višim biljkama</w:t>
            </w:r>
          </w:p>
          <w:p w:rsidR="00313C18" w:rsidRDefault="00E73265">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ključne parametre u kreiranju fitoremedijacijskih postupaka anorganskih i organskih onečišćivala</w:t>
            </w:r>
          </w:p>
          <w:p w:rsidR="00313C18" w:rsidRDefault="00E73265">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diskutirati o primjeni transgeničnih biljaka u fitoremedijaciji</w:t>
            </w:r>
          </w:p>
          <w:p w:rsidR="00313C18" w:rsidRDefault="00E73265">
            <w:pPr>
              <w:numPr>
                <w:ilvl w:val="0"/>
                <w:numId w:val="6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pronaći i usmeno prezentirati znanstveni rad iz područja fitoremedijacije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Ubrzani tehnološki razvoj, moderna poljoprivredna praksa i loše gospodarenje toksičnim otpadom doveli su do nakupljanja različitih onečišćivala koji značajno utječu na čovjeka i njegovo zdravlje te okoliš. Potreba za njihovim uklanjanjem te uvođenjem sve strožih ekoloških normi povećalo je potrebu za uporabom novih tehnologija kao što je fitoremedijacija. Fitoremedijacija je ekološki prihvatljiva tehnologija (zelena tehnologija) u kojoj se rabe biljke za razgradnju, asimilaciju, metabolizam ili detoksifikaciju različitih onečišćivala okoliša. U sklopu modula nastava će se odvijati u kroz četiri metodske jedinici: (1) Fitoremedijacija-uloga, vrste i procesi gdje će se definirati vrste i izvore onečistila te objasniti temeljne principe fitoremedijacijskih procesa, opisati ključne parametre u kreiranju fitoremedijacijskih procesa te obrazložiti sustave koji se koriste u izučavanje fitoremedijacijskih procesa; (2) Biokemijski mehanizmi detoksifikacije u višim biljkama gdje će se objasniti biokemijski mehanizmi detoksifikacije organskih i anorganskih onečistila u biljkama; (3) Fitoremedijacija anorganskih i organskih onečišćivala  gdje će se razmatrati ključni parametri u kreiranju fitoremedijacijskih postupaka za pročišćavanje anorganskih i organskih onečišćivala; (4) Transgenične biljke u fitoremedijaciji  gdje će se razmatrati strategija genetičke transformacije biljaka za fitoremedijaciju anorganskih i organskih onečistila..</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58"/>
                <w:id w:val="-56393424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59"/>
                <w:id w:val="51105749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60"/>
                <w:id w:val="53971989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61"/>
                <w:id w:val="-183554076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62"/>
                <w:id w:val="-167008716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163"/>
                <w:id w:val="-140354221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64"/>
                <w:id w:val="210513158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65"/>
                <w:id w:val="-12049421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166"/>
                <w:id w:val="-209916248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167"/>
                <w:id w:val="7609926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68"/>
                <w:id w:val="-131119247"/>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34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34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34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34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34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313C18" w:rsidRDefault="00E73265">
            <w:pPr>
              <w:spacing w:after="0" w:line="240" w:lineRule="auto"/>
              <w:rPr>
                <w:b/>
                <w:bCs/>
                <w:color w:val="000000"/>
                <w:sz w:val="20"/>
                <w:szCs w:val="20"/>
              </w:rPr>
            </w:pPr>
            <w:r>
              <w:rPr>
                <w:b/>
                <w:bCs/>
                <w:color w:val="000000"/>
                <w:sz w:val="20"/>
                <w:szCs w:val="20"/>
              </w:rPr>
              <w:t>Maksimalni broj bodova po vrstama aktivnosti:</w:t>
            </w:r>
          </w:p>
          <w:p w:rsidR="00313C18" w:rsidRDefault="00E73265">
            <w:pPr>
              <w:spacing w:after="0" w:line="240" w:lineRule="auto"/>
              <w:rPr>
                <w:color w:val="000000"/>
                <w:sz w:val="20"/>
                <w:szCs w:val="20"/>
              </w:rPr>
            </w:pPr>
            <w:r>
              <w:rPr>
                <w:color w:val="000000"/>
                <w:sz w:val="20"/>
                <w:szCs w:val="20"/>
              </w:rPr>
              <w:t>Seminar</w:t>
            </w:r>
            <w:r>
              <w:rPr>
                <w:color w:val="000000"/>
                <w:sz w:val="20"/>
                <w:szCs w:val="20"/>
              </w:rPr>
              <w:tab/>
              <w:t>5</w:t>
            </w:r>
            <w:r>
              <w:rPr>
                <w:color w:val="000000"/>
                <w:sz w:val="20"/>
                <w:szCs w:val="20"/>
              </w:rPr>
              <w:tab/>
            </w:r>
          </w:p>
          <w:p w:rsidR="00313C18" w:rsidRDefault="00E73265">
            <w:pPr>
              <w:spacing w:after="0" w:line="240" w:lineRule="auto"/>
              <w:rPr>
                <w:color w:val="000000"/>
                <w:sz w:val="20"/>
                <w:szCs w:val="20"/>
              </w:rPr>
            </w:pPr>
            <w:r>
              <w:rPr>
                <w:color w:val="000000"/>
                <w:sz w:val="20"/>
                <w:szCs w:val="20"/>
              </w:rPr>
              <w:t xml:space="preserve">Pismeni ispit </w:t>
            </w:r>
            <w:r>
              <w:rPr>
                <w:color w:val="000000"/>
                <w:sz w:val="20"/>
                <w:szCs w:val="20"/>
              </w:rPr>
              <w:tab/>
              <w:t>30</w:t>
            </w:r>
          </w:p>
          <w:p w:rsidR="00313C18" w:rsidRDefault="00E73265">
            <w:pPr>
              <w:spacing w:after="0" w:line="240" w:lineRule="auto"/>
              <w:rPr>
                <w:sz w:val="20"/>
                <w:szCs w:val="20"/>
              </w:rPr>
            </w:pPr>
            <w:r>
              <w:rPr>
                <w:sz w:val="20"/>
                <w:szCs w:val="20"/>
              </w:rPr>
              <w:t>Ukupno             35</w:t>
            </w:r>
          </w:p>
          <w:p w:rsidR="00313C18" w:rsidRDefault="00313C18">
            <w:pPr>
              <w:spacing w:after="0" w:line="240" w:lineRule="auto"/>
              <w:rPr>
                <w:color w:val="000000"/>
                <w:sz w:val="20"/>
                <w:szCs w:val="20"/>
              </w:rPr>
            </w:pPr>
          </w:p>
          <w:p w:rsidR="00313C18" w:rsidRDefault="00E73265">
            <w:pPr>
              <w:spacing w:after="0" w:line="240" w:lineRule="auto"/>
              <w:rPr>
                <w:b/>
                <w:bCs/>
                <w:color w:val="000000"/>
                <w:sz w:val="20"/>
                <w:szCs w:val="20"/>
              </w:rPr>
            </w:pPr>
            <w:r>
              <w:rPr>
                <w:b/>
                <w:bCs/>
                <w:color w:val="000000"/>
                <w:sz w:val="20"/>
                <w:szCs w:val="20"/>
              </w:rPr>
              <w:t>Pismeni ispit</w:t>
            </w:r>
          </w:p>
          <w:p w:rsidR="00313C18" w:rsidRDefault="00E73265">
            <w:pPr>
              <w:spacing w:after="0" w:line="240" w:lineRule="auto"/>
              <w:rPr>
                <w:sz w:val="20"/>
                <w:szCs w:val="20"/>
              </w:rPr>
            </w:pPr>
            <w:r>
              <w:rPr>
                <w:sz w:val="20"/>
                <w:szCs w:val="20"/>
              </w:rPr>
              <w:t xml:space="preserve">Ukupno 30 bodova: </w:t>
            </w:r>
          </w:p>
          <w:p w:rsidR="00313C18" w:rsidRDefault="00E73265">
            <w:pPr>
              <w:spacing w:after="0" w:line="240" w:lineRule="auto"/>
              <w:rPr>
                <w:sz w:val="20"/>
                <w:szCs w:val="20"/>
              </w:rPr>
            </w:pPr>
            <w:r>
              <w:rPr>
                <w:sz w:val="20"/>
                <w:szCs w:val="20"/>
              </w:rPr>
              <w:t>1 - 17 bodova – nedovoljan (1)</w:t>
            </w:r>
          </w:p>
          <w:p w:rsidR="00313C18" w:rsidRDefault="00E73265">
            <w:pPr>
              <w:spacing w:after="0" w:line="240" w:lineRule="auto"/>
              <w:rPr>
                <w:sz w:val="20"/>
                <w:szCs w:val="20"/>
              </w:rPr>
            </w:pPr>
            <w:r>
              <w:rPr>
                <w:sz w:val="20"/>
                <w:szCs w:val="20"/>
              </w:rPr>
              <w:t xml:space="preserve">18 - 20 bodova - dovoljan (2) </w:t>
            </w:r>
          </w:p>
          <w:p w:rsidR="00313C18" w:rsidRDefault="00E73265">
            <w:pPr>
              <w:spacing w:after="0" w:line="240" w:lineRule="auto"/>
              <w:rPr>
                <w:sz w:val="20"/>
                <w:szCs w:val="20"/>
              </w:rPr>
            </w:pPr>
            <w:r>
              <w:rPr>
                <w:sz w:val="20"/>
                <w:szCs w:val="20"/>
              </w:rPr>
              <w:lastRenderedPageBreak/>
              <w:t>21 - 24 bodova - dobar (3)</w:t>
            </w:r>
          </w:p>
          <w:p w:rsidR="00313C18" w:rsidRDefault="00E73265">
            <w:pPr>
              <w:spacing w:after="0" w:line="240" w:lineRule="auto"/>
              <w:rPr>
                <w:sz w:val="20"/>
                <w:szCs w:val="20"/>
              </w:rPr>
            </w:pPr>
            <w:r>
              <w:rPr>
                <w:sz w:val="20"/>
                <w:szCs w:val="20"/>
              </w:rPr>
              <w:t>25 - 27 boda - vrlo dobar (4)</w:t>
            </w:r>
          </w:p>
          <w:p w:rsidR="00313C18" w:rsidRDefault="00E73265">
            <w:pPr>
              <w:spacing w:after="0" w:line="240" w:lineRule="auto"/>
              <w:rPr>
                <w:sz w:val="20"/>
                <w:szCs w:val="20"/>
              </w:rPr>
            </w:pPr>
            <w:r>
              <w:rPr>
                <w:sz w:val="20"/>
                <w:szCs w:val="20"/>
              </w:rPr>
              <w:t>28 - 30 bodova – izvrstan (5)</w:t>
            </w:r>
          </w:p>
          <w:p w:rsidR="00313C18" w:rsidRDefault="00313C18">
            <w:pPr>
              <w:spacing w:after="0" w:line="240" w:lineRule="auto"/>
              <w:rPr>
                <w:sz w:val="20"/>
                <w:szCs w:val="20"/>
              </w:rPr>
            </w:pPr>
          </w:p>
          <w:p w:rsidR="00313C18" w:rsidRDefault="00E73265">
            <w:pPr>
              <w:spacing w:after="0" w:line="240" w:lineRule="auto"/>
              <w:rPr>
                <w:b/>
                <w:bCs/>
                <w:sz w:val="20"/>
                <w:szCs w:val="20"/>
              </w:rPr>
            </w:pPr>
            <w:r>
              <w:rPr>
                <w:b/>
                <w:bCs/>
                <w:sz w:val="20"/>
                <w:szCs w:val="20"/>
              </w:rPr>
              <w:t xml:space="preserve">Formiranje ocjene: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60 % dovoljan (2)</w:t>
            </w:r>
          </w:p>
          <w:p w:rsidR="00313C18" w:rsidRDefault="00E73265">
            <w:pPr>
              <w:spacing w:after="0" w:line="240" w:lineRule="auto"/>
              <w:rPr>
                <w:sz w:val="20"/>
                <w:szCs w:val="20"/>
              </w:rPr>
            </w:pPr>
            <w:r>
              <w:rPr>
                <w:sz w:val="20"/>
                <w:szCs w:val="20"/>
              </w:rPr>
              <w:t>≥ 70 % dobar (3)</w:t>
            </w:r>
          </w:p>
          <w:p w:rsidR="00313C18" w:rsidRDefault="00E73265">
            <w:pPr>
              <w:spacing w:after="0" w:line="240" w:lineRule="auto"/>
              <w:rPr>
                <w:sz w:val="20"/>
                <w:szCs w:val="20"/>
              </w:rPr>
            </w:pPr>
            <w:r>
              <w:rPr>
                <w:sz w:val="20"/>
                <w:szCs w:val="20"/>
              </w:rPr>
              <w:t>≥ 80 % vrlo dobar (4)</w:t>
            </w:r>
          </w:p>
          <w:p w:rsidR="00313C18" w:rsidRDefault="00E73265">
            <w:pPr>
              <w:spacing w:after="0" w:line="240" w:lineRule="auto"/>
              <w:rPr>
                <w:sz w:val="20"/>
                <w:szCs w:val="20"/>
              </w:rPr>
            </w:pPr>
            <w:r>
              <w:rPr>
                <w:sz w:val="20"/>
                <w:szCs w:val="20"/>
              </w:rPr>
              <w:t>≥ 90 % izvrstan (5)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6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 a dozvoljen broj neopravdanih izostanaka s predavanja je 2</w:t>
            </w:r>
          </w:p>
          <w:p w:rsidR="00313C18" w:rsidRDefault="00E73265">
            <w:pPr>
              <w:numPr>
                <w:ilvl w:val="0"/>
                <w:numId w:val="6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napraviti i izložiti seminar  </w:t>
            </w:r>
          </w:p>
          <w:p w:rsidR="00313C18" w:rsidRDefault="00E73265">
            <w:pPr>
              <w:numPr>
                <w:ilvl w:val="0"/>
                <w:numId w:val="6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18 bodova na pismenom ispitu</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2"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2"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G. Kvesitadze, G. Khatisashvili, T. Sadunishvili, J. Ramsden: Biochemical Mechanisms of Detoxification in Higher Plants – Basis of Phytoremediation, Springer, New York, 2006.</w:t>
            </w:r>
          </w:p>
        </w:tc>
        <w:tc>
          <w:tcPr>
            <w:tcW w:w="1310"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 xml:space="preserve">Dokument u  pdf format u posjedu je nastavnika </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N. Willey (Ed.): Phytoremediation. Series: Methods in Biotechnology, Vol. 23,  Humana Press, New Jersey, 2007.</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 xml:space="preserve">Dokument u  pdf format u posjedu je nastavnika </w:t>
            </w:r>
            <w:r>
              <w:rPr>
                <w:color w:val="000000"/>
                <w:sz w:val="20"/>
                <w:szCs w:val="20"/>
              </w:rPr>
              <w:t xml:space="preserve"> </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313C18" w:rsidRDefault="00E73265">
            <w:pPr>
              <w:numPr>
                <w:ilvl w:val="0"/>
                <w:numId w:val="1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 Macek, D. Dowling, M. Mackova (Eds.): Phytoremediation and Rhizoremediation, Springer Verlag, New York, LLC, 2006.</w:t>
            </w:r>
          </w:p>
          <w:p w:rsidR="00313C18" w:rsidRDefault="00E73265">
            <w:pPr>
              <w:numPr>
                <w:ilvl w:val="0"/>
                <w:numId w:val="1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Singh, O. Ward (Eds.): Applied Bioremediation and Phytoremediation. Series: Soil Biology, Vol. 1., Springer, New York, 2004.</w:t>
            </w:r>
          </w:p>
          <w:p w:rsidR="00313C18" w:rsidRDefault="00E73265">
            <w:pPr>
              <w:numPr>
                <w:ilvl w:val="0"/>
                <w:numId w:val="1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 Tsao (Ed.): Phytoremediation, Springer, New York, 2003.</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42">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43">
              <w:r w:rsidR="00E73265">
                <w:rPr>
                  <w:b/>
                  <w:bCs/>
                  <w:color w:val="0563C1"/>
                  <w:sz w:val="20"/>
                  <w:szCs w:val="20"/>
                  <w:u w:val="single"/>
                </w:rPr>
                <w:t>prof. dr. sc. Božidar Šantek</w:t>
              </w:r>
            </w:hyperlink>
          </w:p>
          <w:p w:rsidR="00313C18" w:rsidRDefault="008E211D">
            <w:pPr>
              <w:tabs>
                <w:tab w:val="left" w:pos="2820"/>
              </w:tabs>
              <w:spacing w:after="0" w:line="240" w:lineRule="auto"/>
              <w:rPr>
                <w:sz w:val="20"/>
                <w:szCs w:val="20"/>
              </w:rPr>
            </w:pPr>
            <w:hyperlink r:id="rId144">
              <w:r w:rsidR="00E73265">
                <w:rPr>
                  <w:color w:val="0563C1"/>
                  <w:sz w:val="20"/>
                  <w:szCs w:val="20"/>
                  <w:u w:val="single"/>
                </w:rPr>
                <w:t>prof. dr. sc. Sunčica Beluhan</w:t>
              </w:r>
            </w:hyperlink>
            <w:r w:rsidR="00E73265">
              <w:rPr>
                <w:sz w:val="20"/>
                <w:szCs w:val="20"/>
              </w:rPr>
              <w:t xml:space="preserve"> </w:t>
            </w:r>
          </w:p>
          <w:p w:rsidR="00313C18" w:rsidRDefault="00E73265">
            <w:pPr>
              <w:tabs>
                <w:tab w:val="left" w:pos="2820"/>
              </w:tabs>
              <w:spacing w:after="0" w:line="240" w:lineRule="auto"/>
              <w:rPr>
                <w:color w:val="0070C0"/>
                <w:sz w:val="20"/>
                <w:szCs w:val="20"/>
                <w:u w:val="single"/>
              </w:rPr>
            </w:pPr>
            <w:r>
              <w:rPr>
                <w:color w:val="0070C0"/>
                <w:sz w:val="20"/>
                <w:szCs w:val="20"/>
                <w:u w:val="single"/>
              </w:rPr>
              <w:t xml:space="preserve">izv.prof. </w:t>
            </w:r>
            <w:r>
              <w:fldChar w:fldCharType="begin"/>
            </w:r>
            <w:r>
              <w:instrText xml:space="preserve"> HYPERLINK "http://www.pbf.unizg.hr/zavodi/zavod_za_biokemijsko_inzenjerstvo/laboratorij_za_bi_im_i_tsp/mario_novak" </w:instrText>
            </w:r>
            <w:r>
              <w:fldChar w:fldCharType="separate"/>
            </w:r>
            <w:r>
              <w:rPr>
                <w:color w:val="0070C0"/>
                <w:sz w:val="20"/>
                <w:szCs w:val="20"/>
                <w:u w:val="single"/>
              </w:rPr>
              <w:t>. dr. sc. Mario Novak</w:t>
            </w:r>
          </w:p>
          <w:p w:rsidR="00313C18" w:rsidRDefault="00E73265">
            <w:pPr>
              <w:spacing w:after="0" w:line="240" w:lineRule="auto"/>
              <w:rPr>
                <w:color w:val="0070C0"/>
                <w:sz w:val="20"/>
                <w:szCs w:val="20"/>
                <w:u w:val="single"/>
              </w:rPr>
            </w:pPr>
            <w:r>
              <w:fldChar w:fldCharType="end"/>
            </w:r>
            <w:r>
              <w:rPr>
                <w:color w:val="0070C0"/>
                <w:sz w:val="20"/>
                <w:szCs w:val="20"/>
                <w:u w:val="single"/>
              </w:rPr>
              <w:t xml:space="preserve">izv. prof. </w:t>
            </w:r>
            <w:hyperlink r:id="rId145">
              <w:r>
                <w:rPr>
                  <w:color w:val="0070C0"/>
                  <w:sz w:val="20"/>
                  <w:szCs w:val="20"/>
                  <w:u w:val="single"/>
                </w:rPr>
                <w:t xml:space="preserve">. dr. sc. Mladen Pavlečić </w:t>
              </w:r>
            </w:hyperlink>
          </w:p>
          <w:p w:rsidR="00313C18" w:rsidRDefault="008E211D">
            <w:pPr>
              <w:spacing w:after="0" w:line="240" w:lineRule="auto"/>
              <w:rPr>
                <w:sz w:val="20"/>
                <w:szCs w:val="20"/>
              </w:rPr>
            </w:pPr>
            <w:hyperlink r:id="rId146">
              <w:r w:rsidR="00E73265">
                <w:rPr>
                  <w:color w:val="0070C0"/>
                  <w:sz w:val="20"/>
                  <w:szCs w:val="20"/>
                  <w:u w:val="single"/>
                </w:rPr>
                <w:t>dr. sc. Nenad Marđetko</w:t>
              </w:r>
            </w:hyperlink>
            <w:r w:rsidR="00E73265">
              <w:rPr>
                <w:color w:val="0070C0"/>
                <w:sz w:val="20"/>
                <w:szCs w:val="20"/>
                <w:u w:val="single"/>
              </w:rPr>
              <w:t>, viši asistent</w:t>
            </w:r>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rPr>
          <w:trHeight w:val="468"/>
        </w:trPr>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Tehnologija piva</w:t>
            </w:r>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53710</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24 + 15 + 9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20 - 30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1. 1 %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Laboratorij za BI, IM i TSP, PBF-a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lastRenderedPageBreak/>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Glavni ciljevi kolegija su steći znanja i vještine za postavljenje, vođenje i nadzor procesa proizvodnje različitih vrsta piva. Nadalje, steći znanja i vještine za kreiranje i sastavljanje tehnološke linije za proizvodnju piva u malim, srednjim i velikim pivovarama.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numPr>
                <w:ilvl w:val="0"/>
                <w:numId w:val="2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tehnološko vođenje industrijskih biotehnoloških proizvodnih sustav </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unaprjeđivanje postojećih biotehnoloških proizvodnji </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razvoj novih industrijskih biotehnoloških procesa i opreme</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tehnološko projektiranje biotehnoloških postrojenja </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identificiranje izvora onečišćenja okoliša u proizvodnim linijama i detekcija onečišćenja u okolišu, osmišljavanje način zbinjavanja, te vođenje pogona za biotehnološku obradu otpadnih voda i drugog otpada</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izvođenje stručnih poslova odgovarajućega stupnja složenosti u mikrobiološkim i biokemijskim laboratorijima interpretacija rezultata laboratorijskih analiza </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91"/>
              </w:numPr>
              <w:pBdr>
                <w:top w:val="nil"/>
                <w:left w:val="nil"/>
                <w:bottom w:val="nil"/>
                <w:right w:val="nil"/>
                <w:between w:val="nil"/>
              </w:pBdr>
              <w:spacing w:after="0" w:line="240" w:lineRule="auto"/>
              <w:ind w:left="323"/>
              <w:rPr>
                <w:color w:val="000000"/>
                <w:sz w:val="20"/>
                <w:szCs w:val="20"/>
              </w:rPr>
            </w:pPr>
            <w:r>
              <w:rPr>
                <w:color w:val="000000"/>
                <w:sz w:val="20"/>
                <w:szCs w:val="20"/>
              </w:rPr>
              <w:t>primjena etičkih načela, zakonske regulative i normi vezanih uz specifične zahtjeve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sastaviti usipak i proračunati potrebne količine sirovina za proizvodnju piva</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voditi proces proizvodnje sladovine iz slada, neslađenih žitarica i šećernih sirovina</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voditi proces kuhanja, obrade i inokulacije sladovine</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voditi proces pripreme čiste kulture kvasca za proizvodnju piva</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voditi proces glavnog i naknadnog vrenja piva u različitim tipovima fermentora</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voditi postupke dorade i punjenja piva u različitu ambalažu</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voditi proces “high gravity brewing” proizvodnje piva odnosno specijalnih vrsta piva</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uspostaviti i voditi nadzor tehnološkog procesa i kvalitete piva</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uspostaviti i voditi sustave za pranje i dezinfekciju opreme i pogona za proizvodnju piva</w:t>
            </w:r>
          </w:p>
          <w:p w:rsidR="00313C18" w:rsidRDefault="00E73265">
            <w:pPr>
              <w:numPr>
                <w:ilvl w:val="0"/>
                <w:numId w:val="8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voditi postupke za reciklaciju i zbrinjavanje nusproizvoda i otpadaka iz procesa proizvodnje piva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b/>
                <w:bCs/>
                <w:sz w:val="20"/>
                <w:szCs w:val="20"/>
              </w:rPr>
            </w:pPr>
            <w:r>
              <w:rPr>
                <w:sz w:val="20"/>
                <w:szCs w:val="20"/>
              </w:rPr>
              <w:t>1.</w:t>
            </w:r>
            <w:r>
              <w:rPr>
                <w:b/>
                <w:bCs/>
                <w:sz w:val="20"/>
                <w:szCs w:val="20"/>
              </w:rPr>
              <w:t xml:space="preserve"> Sirovine i procesi proizvodnje sladovine za standardna piva</w:t>
            </w:r>
          </w:p>
          <w:p w:rsidR="00313C18" w:rsidRDefault="00E73265">
            <w:pPr>
              <w:spacing w:after="0" w:line="240" w:lineRule="auto"/>
              <w:rPr>
                <w:sz w:val="20"/>
                <w:szCs w:val="20"/>
              </w:rPr>
            </w:pPr>
            <w:r>
              <w:rPr>
                <w:sz w:val="20"/>
                <w:szCs w:val="20"/>
              </w:rPr>
              <w:t>P: Sirovine i procesi proizvodnje sladovine (3 h)</w:t>
            </w:r>
          </w:p>
          <w:p w:rsidR="00313C18" w:rsidRDefault="00E73265">
            <w:pPr>
              <w:spacing w:after="0" w:line="240" w:lineRule="auto"/>
              <w:rPr>
                <w:sz w:val="20"/>
                <w:szCs w:val="20"/>
              </w:rPr>
            </w:pPr>
            <w:r>
              <w:rPr>
                <w:sz w:val="20"/>
                <w:szCs w:val="20"/>
              </w:rPr>
              <w:t>V: Proces ukomljavanja sirovina za proizvodnju sladovine (4 h)</w:t>
            </w:r>
          </w:p>
          <w:p w:rsidR="00313C18" w:rsidRDefault="00E73265">
            <w:pPr>
              <w:tabs>
                <w:tab w:val="left" w:pos="2820"/>
              </w:tabs>
              <w:spacing w:after="0" w:line="240" w:lineRule="auto"/>
              <w:rPr>
                <w:sz w:val="20"/>
                <w:szCs w:val="20"/>
              </w:rPr>
            </w:pPr>
            <w:r>
              <w:rPr>
                <w:sz w:val="20"/>
                <w:szCs w:val="20"/>
              </w:rPr>
              <w:t>S: Proračun sirovina za proizvodnju standardnih piva (2 h)</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sz w:val="20"/>
                <w:szCs w:val="20"/>
              </w:rPr>
              <w:lastRenderedPageBreak/>
              <w:t xml:space="preserve">2. </w:t>
            </w:r>
            <w:r>
              <w:rPr>
                <w:b/>
                <w:bCs/>
                <w:sz w:val="20"/>
                <w:szCs w:val="20"/>
              </w:rPr>
              <w:t>Procesi cijeđenja, kuhanja i obrade sladovine</w:t>
            </w:r>
          </w:p>
          <w:p w:rsidR="00313C18" w:rsidRDefault="00E73265">
            <w:pPr>
              <w:spacing w:after="0" w:line="240" w:lineRule="auto"/>
              <w:rPr>
                <w:sz w:val="20"/>
                <w:szCs w:val="20"/>
              </w:rPr>
            </w:pPr>
            <w:r>
              <w:rPr>
                <w:sz w:val="20"/>
                <w:szCs w:val="20"/>
              </w:rPr>
              <w:t>P: Postupci cijeđenja, kuhanja i obrade sladovine (3 h)</w:t>
            </w:r>
          </w:p>
          <w:p w:rsidR="00313C18" w:rsidRDefault="00E73265">
            <w:pPr>
              <w:tabs>
                <w:tab w:val="left" w:pos="2820"/>
              </w:tabs>
              <w:spacing w:after="0" w:line="240" w:lineRule="auto"/>
              <w:rPr>
                <w:sz w:val="20"/>
                <w:szCs w:val="20"/>
              </w:rPr>
            </w:pPr>
            <w:r>
              <w:rPr>
                <w:sz w:val="20"/>
                <w:szCs w:val="20"/>
              </w:rPr>
              <w:t>V: Proces cijeđenja, kuhanja, izdvajanja taloga, aeracije i inokulacije sladovine (4 h)</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sz w:val="20"/>
                <w:szCs w:val="20"/>
              </w:rPr>
              <w:t xml:space="preserve">3. </w:t>
            </w:r>
            <w:r>
              <w:rPr>
                <w:b/>
                <w:bCs/>
                <w:sz w:val="20"/>
                <w:szCs w:val="20"/>
              </w:rPr>
              <w:t>Postupci umnožavanja čiste kulture kvasca za proizvodnju piva</w:t>
            </w:r>
          </w:p>
          <w:p w:rsidR="00313C18" w:rsidRDefault="00E73265">
            <w:pPr>
              <w:spacing w:after="0" w:line="240" w:lineRule="auto"/>
              <w:rPr>
                <w:sz w:val="20"/>
                <w:szCs w:val="20"/>
              </w:rPr>
            </w:pPr>
            <w:r>
              <w:rPr>
                <w:sz w:val="20"/>
                <w:szCs w:val="20"/>
              </w:rPr>
              <w:t>P: Metabolizam kvasca i postupci umnožavanja čiste kulture kvasca za proizvodnju piva (4 h)</w:t>
            </w:r>
          </w:p>
          <w:p w:rsidR="00313C18" w:rsidRDefault="00E73265">
            <w:pPr>
              <w:tabs>
                <w:tab w:val="left" w:pos="2820"/>
              </w:tabs>
              <w:spacing w:after="0" w:line="240" w:lineRule="auto"/>
              <w:rPr>
                <w:sz w:val="20"/>
                <w:szCs w:val="20"/>
              </w:rPr>
            </w:pPr>
            <w:r>
              <w:rPr>
                <w:sz w:val="20"/>
                <w:szCs w:val="20"/>
              </w:rPr>
              <w:t>S: Proračun potrebne koncentracije kvasca za glavno vrenje sladovine (2 h)</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sz w:val="20"/>
                <w:szCs w:val="20"/>
              </w:rPr>
              <w:t xml:space="preserve">4. </w:t>
            </w:r>
            <w:r>
              <w:rPr>
                <w:b/>
                <w:bCs/>
                <w:sz w:val="20"/>
                <w:szCs w:val="20"/>
              </w:rPr>
              <w:t>Postupci vođenje procesa glavnog i naknadnog vrenja piva</w:t>
            </w:r>
          </w:p>
          <w:p w:rsidR="00313C18" w:rsidRDefault="00E73265">
            <w:pPr>
              <w:spacing w:after="0" w:line="240" w:lineRule="auto"/>
              <w:rPr>
                <w:sz w:val="20"/>
                <w:szCs w:val="20"/>
              </w:rPr>
            </w:pPr>
            <w:r>
              <w:rPr>
                <w:sz w:val="20"/>
                <w:szCs w:val="20"/>
              </w:rPr>
              <w:t>P: Postupci vođenje procesa glavnog i naknadnog vrenja piva (3 h)</w:t>
            </w:r>
          </w:p>
          <w:p w:rsidR="00313C18" w:rsidRDefault="00E73265">
            <w:pPr>
              <w:tabs>
                <w:tab w:val="left" w:pos="2820"/>
              </w:tabs>
              <w:spacing w:after="0" w:line="240" w:lineRule="auto"/>
              <w:rPr>
                <w:sz w:val="20"/>
                <w:szCs w:val="20"/>
              </w:rPr>
            </w:pPr>
            <w:r>
              <w:rPr>
                <w:sz w:val="20"/>
                <w:szCs w:val="20"/>
              </w:rPr>
              <w:t>V: Postavljanje, nadzor i vođenje glavnog i naknadnog vrenje piva u cilindrično konusnom fermentoru (8 h)</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sz w:val="20"/>
                <w:szCs w:val="20"/>
              </w:rPr>
              <w:t xml:space="preserve">5. </w:t>
            </w:r>
            <w:r>
              <w:rPr>
                <w:b/>
                <w:bCs/>
                <w:sz w:val="20"/>
                <w:szCs w:val="20"/>
              </w:rPr>
              <w:t>Postupci dorade i punjenja piva u ambalažu</w:t>
            </w:r>
          </w:p>
          <w:p w:rsidR="00313C18" w:rsidRDefault="00E73265">
            <w:pPr>
              <w:spacing w:after="0" w:line="240" w:lineRule="auto"/>
              <w:rPr>
                <w:sz w:val="20"/>
                <w:szCs w:val="20"/>
              </w:rPr>
            </w:pPr>
            <w:r>
              <w:rPr>
                <w:sz w:val="20"/>
                <w:szCs w:val="20"/>
              </w:rPr>
              <w:t>P: Postupci dorade i punjenja piva u različite vrste ambalaže (3 h)</w:t>
            </w:r>
          </w:p>
          <w:p w:rsidR="00313C18" w:rsidRDefault="00E73265">
            <w:pPr>
              <w:tabs>
                <w:tab w:val="left" w:pos="2820"/>
              </w:tabs>
              <w:spacing w:after="0" w:line="240" w:lineRule="auto"/>
              <w:rPr>
                <w:sz w:val="20"/>
                <w:szCs w:val="20"/>
              </w:rPr>
            </w:pPr>
            <w:r>
              <w:rPr>
                <w:sz w:val="20"/>
                <w:szCs w:val="20"/>
              </w:rPr>
              <w:t>S: Proračun sredstava za koloidnu stabilizaciju piva i određivanje parametara procesa pasterizacije piva (2 h)</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sz w:val="20"/>
                <w:szCs w:val="20"/>
              </w:rPr>
              <w:t xml:space="preserve">6. </w:t>
            </w:r>
            <w:r>
              <w:rPr>
                <w:b/>
                <w:bCs/>
                <w:sz w:val="20"/>
                <w:szCs w:val="20"/>
              </w:rPr>
              <w:t>Suvremeni postupci proizvodnje standardnih i specijalnih vrsta piva</w:t>
            </w:r>
          </w:p>
          <w:p w:rsidR="00313C18" w:rsidRDefault="00E73265">
            <w:pPr>
              <w:spacing w:after="0" w:line="240" w:lineRule="auto"/>
              <w:rPr>
                <w:sz w:val="20"/>
                <w:szCs w:val="20"/>
              </w:rPr>
            </w:pPr>
            <w:r>
              <w:rPr>
                <w:sz w:val="20"/>
                <w:szCs w:val="20"/>
              </w:rPr>
              <w:t>P: Suvremeni postupci proizvodnje standardnih i specijalnih vrsta piva (2 h)</w:t>
            </w:r>
          </w:p>
          <w:p w:rsidR="00313C18" w:rsidRDefault="00E73265">
            <w:pPr>
              <w:tabs>
                <w:tab w:val="left" w:pos="2820"/>
              </w:tabs>
              <w:spacing w:after="0" w:line="240" w:lineRule="auto"/>
              <w:rPr>
                <w:sz w:val="20"/>
                <w:szCs w:val="20"/>
              </w:rPr>
            </w:pPr>
            <w:r>
              <w:rPr>
                <w:sz w:val="20"/>
                <w:szCs w:val="20"/>
              </w:rPr>
              <w:t>S: Proračun sirovina za proizvodnju specijalnih vrsta piva (2 h)</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sz w:val="20"/>
                <w:szCs w:val="20"/>
              </w:rPr>
              <w:t xml:space="preserve">7. </w:t>
            </w:r>
            <w:r>
              <w:rPr>
                <w:b/>
                <w:bCs/>
                <w:sz w:val="20"/>
                <w:szCs w:val="20"/>
              </w:rPr>
              <w:t>Nadzor procesa proizvodnje i kvalitete piva i zbrinjavanje nusproizvoda i otpadaka iz proizvodnje piva</w:t>
            </w:r>
          </w:p>
          <w:p w:rsidR="00313C18" w:rsidRDefault="00E73265">
            <w:pPr>
              <w:spacing w:after="0" w:line="240" w:lineRule="auto"/>
              <w:rPr>
                <w:sz w:val="20"/>
                <w:szCs w:val="20"/>
              </w:rPr>
            </w:pPr>
            <w:r>
              <w:rPr>
                <w:sz w:val="20"/>
                <w:szCs w:val="20"/>
              </w:rPr>
              <w:t xml:space="preserve">P: Nadzor procesa proizvodnje i kvalitete piva (2 h) </w:t>
            </w:r>
          </w:p>
          <w:p w:rsidR="00313C18" w:rsidRDefault="00E73265">
            <w:pPr>
              <w:tabs>
                <w:tab w:val="left" w:pos="2820"/>
              </w:tabs>
              <w:spacing w:after="0" w:line="240" w:lineRule="auto"/>
              <w:rPr>
                <w:sz w:val="20"/>
                <w:szCs w:val="20"/>
              </w:rPr>
            </w:pPr>
            <w:r>
              <w:rPr>
                <w:sz w:val="20"/>
                <w:szCs w:val="20"/>
              </w:rPr>
              <w:t>P: Mogućnosti reciklacije i zbrinjavanje nusproizvodova i otpadaka iz procesa proizvodnje piva (2 h)</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b/>
                <w:bCs/>
                <w:sz w:val="20"/>
                <w:szCs w:val="20"/>
              </w:rPr>
            </w:pPr>
            <w:r>
              <w:rPr>
                <w:sz w:val="20"/>
                <w:szCs w:val="20"/>
              </w:rPr>
              <w:t xml:space="preserve">8. </w:t>
            </w:r>
            <w:r>
              <w:rPr>
                <w:b/>
                <w:bCs/>
                <w:sz w:val="20"/>
                <w:szCs w:val="20"/>
              </w:rPr>
              <w:t>Procesi pranja i dezinfekcije opreme i pogona za proizvodnju piva</w:t>
            </w:r>
          </w:p>
          <w:p w:rsidR="00313C18" w:rsidRDefault="00E73265">
            <w:pPr>
              <w:tabs>
                <w:tab w:val="left" w:pos="2820"/>
              </w:tabs>
              <w:spacing w:after="0" w:line="240" w:lineRule="auto"/>
              <w:rPr>
                <w:sz w:val="20"/>
                <w:szCs w:val="20"/>
              </w:rPr>
            </w:pPr>
            <w:r>
              <w:rPr>
                <w:sz w:val="20"/>
                <w:szCs w:val="20"/>
              </w:rPr>
              <w:t>P: Procesi pranja i dezinfekcije opreme i pogona za proizvodnju piva (2 h)</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69"/>
                <w:id w:val="68219292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70"/>
                <w:id w:val="191924068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71"/>
                <w:id w:val="201823093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72"/>
                <w:id w:val="-185616124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73"/>
                <w:id w:val="-113139730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174"/>
                <w:id w:val="-55906259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75"/>
                <w:id w:val="-151459312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76"/>
                <w:id w:val="23225421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177"/>
                <w:id w:val="21427348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178"/>
                <w:id w:val="-27796691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79"/>
                <w:id w:val="-580955095"/>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jc w:val="both"/>
              <w:rPr>
                <w:color w:val="000000"/>
                <w:sz w:val="20"/>
                <w:szCs w:val="20"/>
              </w:rPr>
            </w:pPr>
            <w:r>
              <w:rPr>
                <w:color w:val="000000"/>
                <w:sz w:val="20"/>
                <w:szCs w:val="20"/>
              </w:rPr>
              <w:t xml:space="preserve">Studenti su obavezni završiti vježbe u praktikumu i odslušati predavanja iz kolegija da bi mogli pristupiti pisanju individualnog seminarskog rada vezanog </w:t>
            </w:r>
            <w:r>
              <w:rPr>
                <w:sz w:val="20"/>
                <w:szCs w:val="20"/>
              </w:rPr>
              <w:t xml:space="preserve">uz jednu metodske cjeline kolegija. </w:t>
            </w:r>
            <w:r>
              <w:rPr>
                <w:color w:val="000000"/>
                <w:sz w:val="20"/>
                <w:szCs w:val="20"/>
              </w:rPr>
              <w:t xml:space="preserve">Nakon pozitivne ocjene iz seminarskog rada studenti pristupaju obaveznom usmenom ispitu iz kolegija.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4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odslušati predavanja i završiti vježbe u praktikumu, </w:t>
            </w:r>
          </w:p>
          <w:p w:rsidR="00313C18" w:rsidRDefault="00E73265">
            <w:pPr>
              <w:numPr>
                <w:ilvl w:val="0"/>
                <w:numId w:val="14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seminarski rad</w:t>
            </w:r>
          </w:p>
          <w:p w:rsidR="00313C18" w:rsidRDefault="00E73265">
            <w:pPr>
              <w:numPr>
                <w:ilvl w:val="0"/>
                <w:numId w:val="14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položiti obvezni usmeni ispit </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V. Marić Tehnologija piva, Veleučilište u Karlovcu, Karlovac, 2009</w:t>
            </w:r>
          </w:p>
        </w:tc>
        <w:tc>
          <w:tcPr>
            <w:tcW w:w="1278"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5 kom.</w:t>
            </w:r>
          </w:p>
        </w:tc>
        <w:tc>
          <w:tcPr>
            <w:tcW w:w="1513"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spacing w:after="0" w:line="240" w:lineRule="auto"/>
              <w:rPr>
                <w:color w:val="000000"/>
                <w:sz w:val="20"/>
                <w:szCs w:val="20"/>
              </w:rPr>
            </w:pPr>
            <w:r>
              <w:rPr>
                <w:color w:val="000000"/>
                <w:sz w:val="20"/>
                <w:szCs w:val="20"/>
              </w:rPr>
              <w:t>D.</w:t>
            </w:r>
            <w:r>
              <w:rPr>
                <w:sz w:val="20"/>
                <w:szCs w:val="20"/>
              </w:rPr>
              <w:t>E. Briggs, C.A. Boulton, P.A. Brookes, Brewing Science and practice, CRC Press, Boca Raton, 2004</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C.W. Bamforth, Brewing new technologies, CRC Press, Boca Raton, 2006</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231F20"/>
                <w:sz w:val="20"/>
                <w:szCs w:val="20"/>
              </w:rPr>
              <w:t>H.M. Eßlinger, Handbook of brewing, processes, technology, markets, Wiley-VCH, 2009</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1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V. Marić, Biotehnologija i sirovine, SIP, Zagreb, 2000.</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47">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color w:val="000000"/>
                <w:sz w:val="20"/>
                <w:szCs w:val="20"/>
              </w:rPr>
            </w:pPr>
            <w:hyperlink r:id="rId148">
              <w:r w:rsidR="00E73265">
                <w:rPr>
                  <w:b/>
                  <w:bCs/>
                  <w:color w:val="0563C1"/>
                  <w:sz w:val="20"/>
                  <w:szCs w:val="20"/>
                  <w:u w:val="single"/>
                </w:rPr>
                <w:t>prof. dr. sc. Blaženka Kos</w:t>
              </w:r>
            </w:hyperlink>
          </w:p>
          <w:p w:rsidR="00313C18" w:rsidRDefault="008E211D">
            <w:pPr>
              <w:tabs>
                <w:tab w:val="left" w:pos="2820"/>
              </w:tabs>
              <w:spacing w:after="0" w:line="240" w:lineRule="auto"/>
              <w:rPr>
                <w:color w:val="000000"/>
                <w:sz w:val="20"/>
                <w:szCs w:val="20"/>
              </w:rPr>
            </w:pPr>
            <w:hyperlink r:id="rId149">
              <w:r w:rsidR="00E73265">
                <w:rPr>
                  <w:color w:val="0563C1"/>
                  <w:sz w:val="20"/>
                  <w:szCs w:val="20"/>
                  <w:u w:val="single"/>
                </w:rPr>
                <w:t>prof. dr. sc. Jasna Novak</w:t>
              </w:r>
            </w:hyperlink>
          </w:p>
          <w:p w:rsidR="00313C18" w:rsidRDefault="008E211D">
            <w:pPr>
              <w:tabs>
                <w:tab w:val="left" w:pos="2820"/>
              </w:tabs>
              <w:spacing w:after="0" w:line="240" w:lineRule="auto"/>
              <w:rPr>
                <w:sz w:val="20"/>
                <w:szCs w:val="20"/>
              </w:rPr>
            </w:pPr>
            <w:hyperlink r:id="rId150">
              <w:r w:rsidR="00E73265">
                <w:rPr>
                  <w:color w:val="0563C1"/>
                  <w:sz w:val="20"/>
                  <w:szCs w:val="20"/>
                  <w:u w:val="single"/>
                </w:rPr>
                <w:t>izv. prof. dr. sc. Andreja Leboš Pavunc</w:t>
              </w:r>
            </w:hyperlink>
          </w:p>
          <w:p w:rsidR="00313C18" w:rsidRDefault="008E211D">
            <w:pPr>
              <w:tabs>
                <w:tab w:val="left" w:pos="2820"/>
              </w:tabs>
              <w:spacing w:after="0" w:line="240" w:lineRule="auto"/>
              <w:rPr>
                <w:color w:val="0070C0"/>
                <w:sz w:val="20"/>
                <w:szCs w:val="20"/>
                <w:u w:val="single"/>
              </w:rPr>
            </w:pPr>
            <w:sdt>
              <w:sdtPr>
                <w:tag w:val="goog_rdk_181"/>
                <w:id w:val="-526553978"/>
              </w:sdtPr>
              <w:sdtEndPr/>
              <w:sdtContent>
                <w:sdt>
                  <w:sdtPr>
                    <w:tag w:val="goog_rdk_182"/>
                    <w:id w:val="1453935592"/>
                  </w:sdtPr>
                  <w:sdtEndPr/>
                  <w:sdtContent>
                    <w:ins w:id="5" w:author="Andreja Leboš" w:date="2026-07-02T10:36:00Z">
                      <w:r w:rsidR="00E73265">
                        <w:rPr>
                          <w:color w:val="0070C0"/>
                          <w:sz w:val="20"/>
                          <w:szCs w:val="20"/>
                          <w:u w:val="single"/>
                          <w:rPrChange w:id="6" w:author="Andreja Leboš" w:date="2026-07-02T10:36:00Z">
                            <w:rPr>
                              <w:sz w:val="20"/>
                              <w:szCs w:val="20"/>
                            </w:rPr>
                          </w:rPrChange>
                        </w:rPr>
                        <w:t xml:space="preserve">doc. </w:t>
                      </w:r>
                    </w:ins>
                  </w:sdtContent>
                </w:sdt>
              </w:sdtContent>
            </w:sdt>
            <w:r w:rsidR="00E73265">
              <w:rPr>
                <w:color w:val="0070C0"/>
                <w:sz w:val="20"/>
                <w:szCs w:val="20"/>
                <w:u w:val="single"/>
              </w:rPr>
              <w:t>dr. sc. Martina Banić</w:t>
            </w:r>
          </w:p>
          <w:sdt>
            <w:sdtPr>
              <w:tag w:val="goog_rdk_184"/>
              <w:id w:val="-469009563"/>
            </w:sdtPr>
            <w:sdtEndPr/>
            <w:sdtContent>
              <w:p w:rsidR="00313C18" w:rsidRDefault="008E211D">
                <w:pPr>
                  <w:tabs>
                    <w:tab w:val="left" w:pos="2820"/>
                  </w:tabs>
                  <w:spacing w:after="0" w:line="240" w:lineRule="auto"/>
                  <w:rPr>
                    <w:ins w:id="7" w:author="Andreja Leboš" w:date="2026-07-02T10:36:00Z"/>
                    <w:color w:val="0563C1"/>
                    <w:sz w:val="20"/>
                    <w:szCs w:val="20"/>
                    <w:u w:val="single"/>
                  </w:rPr>
                </w:pPr>
                <w:hyperlink r:id="rId151">
                  <w:r w:rsidR="00E73265">
                    <w:rPr>
                      <w:color w:val="0563C1"/>
                      <w:sz w:val="20"/>
                      <w:szCs w:val="20"/>
                      <w:u w:val="single"/>
                    </w:rPr>
                    <w:t>dr. sc. Katarina Butorac</w:t>
                  </w:r>
                </w:hyperlink>
                <w:sdt>
                  <w:sdtPr>
                    <w:tag w:val="goog_rdk_183"/>
                    <w:id w:val="-1755489996"/>
                  </w:sdtPr>
                  <w:sdtEndPr/>
                  <w:sdtContent/>
                </w:sdt>
              </w:p>
            </w:sdtContent>
          </w:sdt>
          <w:p w:rsidR="00313C18" w:rsidRDefault="008E211D">
            <w:pPr>
              <w:tabs>
                <w:tab w:val="left" w:pos="2820"/>
              </w:tabs>
              <w:spacing w:after="0" w:line="240" w:lineRule="auto"/>
              <w:rPr>
                <w:sz w:val="20"/>
                <w:szCs w:val="20"/>
              </w:rPr>
            </w:pPr>
            <w:sdt>
              <w:sdtPr>
                <w:tag w:val="goog_rdk_185"/>
                <w:id w:val="1726213039"/>
              </w:sdtPr>
              <w:sdtEndPr/>
              <w:sdtContent>
                <w:ins w:id="8" w:author="Andreja Leboš" w:date="2026-07-02T10:36:00Z">
                  <w:r w:rsidR="00E73265">
                    <w:rPr>
                      <w:sz w:val="20"/>
                      <w:szCs w:val="20"/>
                    </w:rPr>
                    <w:t>Kristina Dučkić, mag. ing. biotechn.</w:t>
                  </w:r>
                </w:ins>
              </w:sdtContent>
            </w:sdt>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Tehnologija antibiotika</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53707</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24 + 19 + 6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&lt;20 %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predavaonicama 1, 2 i 4, a seminari i laboratorijske vježbe u Malom laboratoriju (br. 4 25) Zavoda za biokemijsko inženjerstvo na 4. katu</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Stjecanje znanja i razvijanje praktičnih vještina i kompetencija za provođenje biotehnološke proizvodnje industrijskih antibiotika pomoću različitih mikroorganizama (bakterije, plijesni), kao i postupaka izolacije i pročišćavanja antibiotika, te metoda određivanja aktivnosti antibiotika.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numPr>
                <w:ilvl w:val="0"/>
                <w:numId w:val="2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unapređivanje postojećih biotehnoloških proizvodnji</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razvoj novih industrijskih biotehnoloških procesa i oprema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projektiranje biotehnoloških postrojenja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identificiranje izvora onečišćenja okoliša u proizvodnim linijama i detekcija onečišćenja u okolišu, osmišljavanje načina zbrinjavanja, te vođenje pogona za biotehnološku obradu otpadnih voda i drugog otpada.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te donošenje meritornih zaključaka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izvođenje stručnih poslova odgovarajućega stupnja složenosti u mikrobiološkom i biokemijskom laboratoriju</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prezentacija pogonskih, istraživačkih, laboratorijskih i poslovnih rezultata usmenim i poslovnim putem uz korištenje stručne terminologije</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etičkih načela u odnosima sa suradnicima i poslodavcem</w:t>
            </w:r>
          </w:p>
          <w:p w:rsidR="00313C18" w:rsidRDefault="00E73265">
            <w:pPr>
              <w:numPr>
                <w:ilvl w:val="0"/>
                <w:numId w:val="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odabrati metode pročišćavanja antibiotika (ekstrakciju, ionsku izmjenu ili taloženje) ovisno o svojstvima antibiotika koji se izolira</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odabrati metodu sušenja ovisno o termostabilnosti antibiotika (sušenje sublimacijom-liofilizacija, sušenje u struji toplog zraka, sušenje raspršivanjem, konvekcijsko i kontaktno sušenje)</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odabrati optimalno vrijeme biosinteze antibiotika i objasniti regulacijske mehanizme za prijelaz iz trofofaze u idiofazu (biosintezu antibiotika)</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odabrati postupak prethodne obrade komine obzirom na fizikalno-kemijska svojstva antibiotika (topljivost, stabilnost)</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odabrati uvjete kultivacije (čista kultura mikroorganizma producenta, sterilnost procesa, temperatura uzgoja, pH uzgoja, miješanje, aeracija, suzbijanje pjene itd.) tijekom biosinteze antibiotika</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odrediti aktivnost antibiotika primjenom kemijskih metoda za kvantitativno određivanje antibiotika</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skicirati shemu procesa biosinteze antibiotika</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usporediti kemijsku i enzimsku metodu priprave 6-aminopenicilanske kiseline</w:t>
            </w:r>
            <w:r>
              <w:rPr>
                <w:color w:val="000000"/>
                <w:sz w:val="20"/>
                <w:szCs w:val="20"/>
              </w:rPr>
              <w:tab/>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usporediti metabolizamske puteve biosinteze antibiotika obzirom na mikroorganizme producente različitih antibiotika</w:t>
            </w:r>
          </w:p>
          <w:p w:rsidR="00313C18" w:rsidRDefault="00E73265">
            <w:pPr>
              <w:numPr>
                <w:ilvl w:val="0"/>
                <w:numId w:val="7"/>
              </w:numPr>
              <w:pBdr>
                <w:top w:val="nil"/>
                <w:left w:val="nil"/>
                <w:bottom w:val="nil"/>
                <w:right w:val="nil"/>
                <w:between w:val="nil"/>
              </w:pBdr>
              <w:spacing w:after="0" w:line="240" w:lineRule="auto"/>
              <w:ind w:left="375"/>
              <w:rPr>
                <w:color w:val="000000"/>
                <w:sz w:val="20"/>
                <w:szCs w:val="20"/>
              </w:rPr>
            </w:pPr>
            <w:r>
              <w:rPr>
                <w:color w:val="000000"/>
                <w:sz w:val="20"/>
                <w:szCs w:val="20"/>
              </w:rPr>
              <w:t>voditi biotehnološki proces pripreme inokuluma i proizvodnje oksitetraciklina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b/>
                <w:bCs/>
                <w:color w:val="333333"/>
                <w:sz w:val="20"/>
                <w:szCs w:val="20"/>
              </w:rPr>
            </w:pPr>
            <w:r>
              <w:rPr>
                <w:b/>
                <w:bCs/>
                <w:sz w:val="20"/>
                <w:szCs w:val="20"/>
              </w:rPr>
              <w:t xml:space="preserve">1. </w:t>
            </w:r>
            <w:r>
              <w:rPr>
                <w:b/>
                <w:bCs/>
                <w:color w:val="333333"/>
                <w:sz w:val="20"/>
                <w:szCs w:val="20"/>
              </w:rPr>
              <w:t>Definicija,nomenklatura i klasifikacija antibiotika</w:t>
            </w:r>
          </w:p>
          <w:p w:rsidR="00313C18" w:rsidRDefault="00E73265">
            <w:pPr>
              <w:tabs>
                <w:tab w:val="left" w:pos="2820"/>
              </w:tabs>
              <w:spacing w:after="0" w:line="240" w:lineRule="auto"/>
              <w:rPr>
                <w:color w:val="333333"/>
                <w:sz w:val="20"/>
                <w:szCs w:val="20"/>
              </w:rPr>
            </w:pPr>
            <w:r>
              <w:rPr>
                <w:b/>
                <w:bCs/>
                <w:color w:val="333333"/>
                <w:sz w:val="20"/>
                <w:szCs w:val="20"/>
              </w:rPr>
              <w:t>P</w:t>
            </w:r>
            <w:r>
              <w:rPr>
                <w:color w:val="333333"/>
                <w:sz w:val="20"/>
                <w:szCs w:val="20"/>
              </w:rPr>
              <w:t>: Definicija, nomenklatura i klasifikacija antibiotika</w:t>
            </w:r>
          </w:p>
          <w:p w:rsidR="00313C18" w:rsidRDefault="00E73265">
            <w:pPr>
              <w:tabs>
                <w:tab w:val="left" w:pos="2820"/>
              </w:tabs>
              <w:spacing w:after="0" w:line="240" w:lineRule="auto"/>
              <w:rPr>
                <w:b/>
                <w:bCs/>
                <w:color w:val="333333"/>
                <w:sz w:val="20"/>
                <w:szCs w:val="20"/>
              </w:rPr>
            </w:pPr>
            <w:r>
              <w:rPr>
                <w:b/>
                <w:bCs/>
                <w:color w:val="333333"/>
                <w:sz w:val="20"/>
                <w:szCs w:val="20"/>
              </w:rPr>
              <w:t>2. Biotehnološki proces proizvodnje antibiotika</w:t>
            </w:r>
          </w:p>
          <w:p w:rsidR="00313C18" w:rsidRDefault="00E73265">
            <w:pPr>
              <w:tabs>
                <w:tab w:val="left" w:pos="2820"/>
              </w:tabs>
              <w:spacing w:after="0" w:line="240" w:lineRule="auto"/>
              <w:rPr>
                <w:color w:val="333333"/>
                <w:sz w:val="20"/>
                <w:szCs w:val="20"/>
                <w:shd w:val="clear" w:color="auto" w:fill="428BCA"/>
              </w:rPr>
            </w:pPr>
            <w:r>
              <w:rPr>
                <w:b/>
                <w:bCs/>
                <w:color w:val="333333"/>
                <w:sz w:val="20"/>
                <w:szCs w:val="20"/>
              </w:rPr>
              <w:t>P</w:t>
            </w:r>
            <w:r>
              <w:rPr>
                <w:color w:val="333333"/>
                <w:sz w:val="20"/>
                <w:szCs w:val="20"/>
              </w:rPr>
              <w:t>: Opći principi i karakteristike biosinteze antibiotika i glavni parametri biosinteze antibiotika</w:t>
            </w:r>
            <w:r>
              <w:rPr>
                <w:color w:val="333333"/>
                <w:sz w:val="20"/>
                <w:szCs w:val="20"/>
                <w:shd w:val="clear" w:color="auto" w:fill="428BCA"/>
              </w:rPr>
              <w:t xml:space="preserve"> </w:t>
            </w:r>
          </w:p>
          <w:p w:rsidR="00313C18" w:rsidRDefault="00E73265">
            <w:pPr>
              <w:tabs>
                <w:tab w:val="left" w:pos="2820"/>
              </w:tabs>
              <w:spacing w:after="0" w:line="240" w:lineRule="auto"/>
              <w:rPr>
                <w:color w:val="333333"/>
                <w:sz w:val="20"/>
                <w:szCs w:val="20"/>
              </w:rPr>
            </w:pPr>
            <w:r>
              <w:rPr>
                <w:b/>
                <w:bCs/>
                <w:color w:val="333333"/>
                <w:sz w:val="20"/>
                <w:szCs w:val="20"/>
              </w:rPr>
              <w:t>V</w:t>
            </w:r>
            <w:r>
              <w:rPr>
                <w:color w:val="333333"/>
                <w:sz w:val="20"/>
                <w:szCs w:val="20"/>
              </w:rPr>
              <w:t>: Kolorimterijska metoda za određivanje oksitetraciklina. Jodometrijska metoda za određivanje penicilina</w:t>
            </w:r>
          </w:p>
          <w:p w:rsidR="00313C18" w:rsidRDefault="00E73265">
            <w:pPr>
              <w:tabs>
                <w:tab w:val="left" w:pos="2820"/>
              </w:tabs>
              <w:spacing w:after="0" w:line="240" w:lineRule="auto"/>
              <w:rPr>
                <w:b/>
                <w:bCs/>
                <w:sz w:val="20"/>
                <w:szCs w:val="20"/>
              </w:rPr>
            </w:pPr>
            <w:r>
              <w:rPr>
                <w:b/>
                <w:bCs/>
                <w:sz w:val="20"/>
                <w:szCs w:val="20"/>
              </w:rPr>
              <w:t>3. Biotehnološki proces proizvodnje tetraciklionskih antiobiotika</w:t>
            </w:r>
          </w:p>
          <w:p w:rsidR="00313C18" w:rsidRDefault="00E73265">
            <w:pPr>
              <w:tabs>
                <w:tab w:val="left" w:pos="2820"/>
              </w:tabs>
              <w:spacing w:after="0" w:line="240" w:lineRule="auto"/>
              <w:rPr>
                <w:color w:val="333333"/>
                <w:sz w:val="20"/>
                <w:szCs w:val="20"/>
                <w:shd w:val="clear" w:color="auto" w:fill="428BCA"/>
              </w:rPr>
            </w:pPr>
            <w:r>
              <w:rPr>
                <w:b/>
                <w:bCs/>
                <w:sz w:val="20"/>
                <w:szCs w:val="20"/>
              </w:rPr>
              <w:t>P</w:t>
            </w:r>
            <w:r>
              <w:rPr>
                <w:sz w:val="20"/>
                <w:szCs w:val="20"/>
              </w:rPr>
              <w:t>:</w:t>
            </w:r>
            <w:r>
              <w:rPr>
                <w:color w:val="333333"/>
                <w:sz w:val="20"/>
                <w:szCs w:val="20"/>
              </w:rPr>
              <w:t xml:space="preserve"> Biotehnološka proizvodnja tetraciklinskih antibiotika</w:t>
            </w:r>
            <w:r>
              <w:rPr>
                <w:color w:val="333333"/>
                <w:sz w:val="20"/>
                <w:szCs w:val="20"/>
                <w:shd w:val="clear" w:color="auto" w:fill="428BCA"/>
              </w:rPr>
              <w:t xml:space="preserve"> </w:t>
            </w:r>
          </w:p>
          <w:p w:rsidR="00313C18" w:rsidRDefault="00E73265">
            <w:pPr>
              <w:tabs>
                <w:tab w:val="left" w:pos="2820"/>
              </w:tabs>
              <w:spacing w:after="0" w:line="240" w:lineRule="auto"/>
              <w:rPr>
                <w:color w:val="333333"/>
                <w:sz w:val="20"/>
                <w:szCs w:val="20"/>
                <w:shd w:val="clear" w:color="auto" w:fill="428BCA"/>
              </w:rPr>
            </w:pPr>
            <w:r>
              <w:rPr>
                <w:b/>
                <w:bCs/>
                <w:color w:val="333333"/>
                <w:sz w:val="20"/>
                <w:szCs w:val="20"/>
              </w:rPr>
              <w:lastRenderedPageBreak/>
              <w:t>S</w:t>
            </w:r>
            <w:r>
              <w:rPr>
                <w:color w:val="333333"/>
                <w:sz w:val="20"/>
                <w:szCs w:val="20"/>
              </w:rPr>
              <w:t>: Proračun procesa biosinteze i izolacije oksitetraciklina</w:t>
            </w:r>
            <w:r>
              <w:rPr>
                <w:color w:val="333333"/>
                <w:sz w:val="20"/>
                <w:szCs w:val="20"/>
                <w:shd w:val="clear" w:color="auto" w:fill="428BCA"/>
              </w:rPr>
              <w:t xml:space="preserve"> </w:t>
            </w:r>
          </w:p>
          <w:p w:rsidR="00313C18" w:rsidRDefault="00E73265">
            <w:pPr>
              <w:tabs>
                <w:tab w:val="left" w:pos="2820"/>
              </w:tabs>
              <w:spacing w:after="0" w:line="240" w:lineRule="auto"/>
              <w:rPr>
                <w:i/>
                <w:iCs/>
                <w:color w:val="333333"/>
                <w:sz w:val="20"/>
                <w:szCs w:val="20"/>
              </w:rPr>
            </w:pPr>
            <w:r>
              <w:rPr>
                <w:b/>
                <w:bCs/>
                <w:color w:val="333333"/>
                <w:sz w:val="20"/>
                <w:szCs w:val="20"/>
              </w:rPr>
              <w:t>V</w:t>
            </w:r>
            <w:r>
              <w:rPr>
                <w:color w:val="333333"/>
                <w:sz w:val="20"/>
                <w:szCs w:val="20"/>
              </w:rPr>
              <w:t xml:space="preserve">: Biosinteza oksitetraciklina submerznim uzgojem </w:t>
            </w:r>
            <w:r>
              <w:rPr>
                <w:i/>
                <w:iCs/>
                <w:color w:val="333333"/>
                <w:sz w:val="20"/>
                <w:szCs w:val="20"/>
              </w:rPr>
              <w:t>Streptomyces rimosus</w:t>
            </w:r>
          </w:p>
          <w:p w:rsidR="00313C18" w:rsidRDefault="00E73265">
            <w:pPr>
              <w:tabs>
                <w:tab w:val="left" w:pos="2820"/>
              </w:tabs>
              <w:spacing w:after="0" w:line="240" w:lineRule="auto"/>
              <w:rPr>
                <w:b/>
                <w:bCs/>
                <w:color w:val="333333"/>
                <w:sz w:val="20"/>
                <w:szCs w:val="20"/>
              </w:rPr>
            </w:pPr>
            <w:r>
              <w:rPr>
                <w:b/>
                <w:bCs/>
                <w:color w:val="333333"/>
                <w:sz w:val="20"/>
                <w:szCs w:val="20"/>
              </w:rPr>
              <w:t>4. Biotehnološki procesi proizvodnje β-laktamskih antibiotika</w:t>
            </w:r>
          </w:p>
          <w:p w:rsidR="00313C18" w:rsidRDefault="00E73265">
            <w:pPr>
              <w:tabs>
                <w:tab w:val="left" w:pos="2820"/>
              </w:tabs>
              <w:spacing w:after="0" w:line="240" w:lineRule="auto"/>
              <w:rPr>
                <w:color w:val="333333"/>
                <w:sz w:val="20"/>
                <w:szCs w:val="20"/>
              </w:rPr>
            </w:pPr>
            <w:r>
              <w:rPr>
                <w:b/>
                <w:bCs/>
                <w:color w:val="333333"/>
                <w:sz w:val="20"/>
                <w:szCs w:val="20"/>
              </w:rPr>
              <w:t>P</w:t>
            </w:r>
            <w:r>
              <w:rPr>
                <w:color w:val="333333"/>
                <w:sz w:val="20"/>
                <w:szCs w:val="20"/>
              </w:rPr>
              <w:t xml:space="preserve">: Biotehnološka proizvodnja penicilina. Izolacija penicilina. Priprava 6-aminopenicilanske kiseline i polusintetskih penicilina. Biotehnološka proizvodnja ostalih β-laktamskih antibiotika (cefalosporina i cefamicina). Proizvodnja klavulanske kiseline. </w:t>
            </w:r>
          </w:p>
          <w:p w:rsidR="00313C18" w:rsidRDefault="00E73265">
            <w:pPr>
              <w:tabs>
                <w:tab w:val="left" w:pos="2820"/>
              </w:tabs>
              <w:spacing w:after="0" w:line="240" w:lineRule="auto"/>
              <w:rPr>
                <w:color w:val="333333"/>
                <w:sz w:val="20"/>
                <w:szCs w:val="20"/>
              </w:rPr>
            </w:pPr>
            <w:r>
              <w:rPr>
                <w:b/>
                <w:bCs/>
                <w:color w:val="333333"/>
                <w:sz w:val="20"/>
                <w:szCs w:val="20"/>
              </w:rPr>
              <w:t>S</w:t>
            </w:r>
            <w:r>
              <w:rPr>
                <w:color w:val="333333"/>
                <w:sz w:val="20"/>
                <w:szCs w:val="20"/>
              </w:rPr>
              <w:t xml:space="preserve">: Biotehnološki process proizvodnje </w:t>
            </w:r>
            <w:r>
              <w:rPr>
                <w:rFonts w:ascii="Noto Sans Symbols" w:eastAsia="Noto Sans Symbols" w:hAnsi="Noto Sans Symbols" w:cs="Noto Sans Symbols"/>
                <w:color w:val="333333"/>
                <w:sz w:val="20"/>
                <w:szCs w:val="20"/>
              </w:rPr>
              <w:t>®</w:t>
            </w:r>
            <w:r>
              <w:rPr>
                <w:color w:val="333333"/>
                <w:sz w:val="20"/>
                <w:szCs w:val="20"/>
              </w:rPr>
              <w:t>-laktamskih antibiotika</w:t>
            </w:r>
          </w:p>
          <w:p w:rsidR="00313C18" w:rsidRDefault="00E73265">
            <w:pPr>
              <w:tabs>
                <w:tab w:val="left" w:pos="2820"/>
              </w:tabs>
              <w:spacing w:after="0" w:line="240" w:lineRule="auto"/>
              <w:rPr>
                <w:b/>
                <w:bCs/>
                <w:color w:val="333333"/>
                <w:sz w:val="20"/>
                <w:szCs w:val="20"/>
              </w:rPr>
            </w:pPr>
            <w:r>
              <w:rPr>
                <w:b/>
                <w:bCs/>
                <w:color w:val="333333"/>
                <w:sz w:val="20"/>
                <w:szCs w:val="20"/>
              </w:rPr>
              <w:t>5. Biotehnološki procesi proizvodnje aminoglikozidnih, makrolidnih i peptidnih antibiotika</w:t>
            </w:r>
          </w:p>
          <w:p w:rsidR="00313C18" w:rsidRDefault="00E73265">
            <w:pPr>
              <w:tabs>
                <w:tab w:val="left" w:pos="2820"/>
              </w:tabs>
              <w:spacing w:after="0" w:line="240" w:lineRule="auto"/>
              <w:rPr>
                <w:color w:val="333333"/>
                <w:sz w:val="20"/>
                <w:szCs w:val="20"/>
              </w:rPr>
            </w:pPr>
            <w:r>
              <w:rPr>
                <w:b/>
                <w:bCs/>
                <w:color w:val="333333"/>
                <w:sz w:val="20"/>
                <w:szCs w:val="20"/>
              </w:rPr>
              <w:t>P</w:t>
            </w:r>
            <w:r>
              <w:rPr>
                <w:color w:val="333333"/>
                <w:sz w:val="20"/>
                <w:szCs w:val="20"/>
              </w:rPr>
              <w:t xml:space="preserve">: Biotehnološka proizvodnja aminoglikozidnih, makrolidnih i peptidnih antibiotika. Pregled ostalih antibiotika: aromatski, glikopeptidni, antifungalni i antitumorni antibiotic. </w:t>
            </w:r>
          </w:p>
          <w:p w:rsidR="00313C18" w:rsidRDefault="00E73265">
            <w:pPr>
              <w:tabs>
                <w:tab w:val="left" w:pos="2820"/>
              </w:tabs>
              <w:spacing w:after="0" w:line="240" w:lineRule="auto"/>
              <w:rPr>
                <w:color w:val="333333"/>
                <w:sz w:val="20"/>
                <w:szCs w:val="20"/>
              </w:rPr>
            </w:pPr>
            <w:r>
              <w:rPr>
                <w:b/>
                <w:bCs/>
                <w:color w:val="333333"/>
                <w:sz w:val="20"/>
                <w:szCs w:val="20"/>
              </w:rPr>
              <w:t>S</w:t>
            </w:r>
            <w:r>
              <w:rPr>
                <w:color w:val="333333"/>
                <w:sz w:val="20"/>
                <w:szCs w:val="20"/>
              </w:rPr>
              <w:t>: Biotehnološki proces proizvodnje aminoglikozidnih, makrolidnih I peptidnih antibiotika</w:t>
            </w:r>
          </w:p>
          <w:p w:rsidR="00313C18" w:rsidRDefault="00E73265">
            <w:pPr>
              <w:tabs>
                <w:tab w:val="left" w:pos="2820"/>
              </w:tabs>
              <w:spacing w:after="0" w:line="240" w:lineRule="auto"/>
              <w:rPr>
                <w:b/>
                <w:bCs/>
                <w:color w:val="333333"/>
                <w:sz w:val="20"/>
                <w:szCs w:val="20"/>
              </w:rPr>
            </w:pPr>
            <w:r>
              <w:rPr>
                <w:b/>
                <w:bCs/>
                <w:color w:val="333333"/>
                <w:sz w:val="20"/>
                <w:szCs w:val="20"/>
              </w:rPr>
              <w:t>6. Izolacija i pročišćavanje antibiotika</w:t>
            </w:r>
          </w:p>
          <w:p w:rsidR="00313C18" w:rsidRDefault="00E73265">
            <w:pPr>
              <w:tabs>
                <w:tab w:val="left" w:pos="2820"/>
              </w:tabs>
              <w:spacing w:after="0" w:line="240" w:lineRule="auto"/>
              <w:rPr>
                <w:sz w:val="20"/>
                <w:szCs w:val="20"/>
              </w:rPr>
            </w:pPr>
            <w:r>
              <w:rPr>
                <w:b/>
                <w:bCs/>
                <w:color w:val="333333"/>
                <w:sz w:val="20"/>
                <w:szCs w:val="20"/>
              </w:rPr>
              <w:t>P</w:t>
            </w:r>
            <w:r>
              <w:rPr>
                <w:color w:val="333333"/>
                <w:sz w:val="20"/>
                <w:szCs w:val="20"/>
              </w:rPr>
              <w:t>: Izolacija i pročišćavanje antibiotika. Kružno (reciklirajuće) gospodarstvo u tvornici antibiotika.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86"/>
                <w:id w:val="-92514594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87"/>
                <w:id w:val="-14346977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88"/>
                <w:id w:val="-151110057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189"/>
                <w:id w:val="-10167389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190"/>
                <w:id w:val="181143080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191"/>
                <w:id w:val="-46332255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92"/>
                <w:id w:val="95354298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193"/>
                <w:id w:val="207600277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194"/>
                <w:id w:val="-17576738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195"/>
                <w:id w:val="168613310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196"/>
                <w:id w:val="1295817921"/>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Da</w:t>
            </w:r>
          </w:p>
        </w:tc>
        <w:tc>
          <w:tcPr>
            <w:tcW w:w="524" w:type="dxa"/>
            <w:gridSpan w:val="2"/>
            <w:tcBorders>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rPr>
                <w:color w:val="000000"/>
                <w:sz w:val="20"/>
                <w:szCs w:val="20"/>
              </w:rPr>
            </w:pPr>
            <w:r>
              <w:rPr>
                <w:color w:val="000000"/>
                <w:sz w:val="20"/>
                <w:szCs w:val="20"/>
              </w:rPr>
              <w:t>Na kolegiju „Tehnologija antibiotika“ najviše se može postići 12 bodova.</w:t>
            </w:r>
          </w:p>
          <w:p w:rsidR="00313C18" w:rsidRDefault="00E73265">
            <w:pPr>
              <w:spacing w:after="0" w:line="240" w:lineRule="auto"/>
              <w:rPr>
                <w:color w:val="000000"/>
                <w:sz w:val="20"/>
                <w:szCs w:val="20"/>
              </w:rPr>
            </w:pPr>
            <w:r>
              <w:rPr>
                <w:color w:val="000000"/>
                <w:sz w:val="20"/>
                <w:szCs w:val="20"/>
              </w:rPr>
              <w:t>Od toga, najviše 10 bodova nosi pismeni ispit, najviše 1 bod seminar i najviše 1 bod laboratorijske vježbe. Za pozitivnu ocjenu na kolegiju potrebno je:</w:t>
            </w:r>
          </w:p>
          <w:p w:rsidR="00313C18" w:rsidRDefault="00E73265">
            <w:pPr>
              <w:spacing w:after="0" w:line="240" w:lineRule="auto"/>
              <w:rPr>
                <w:color w:val="000000"/>
                <w:sz w:val="20"/>
                <w:szCs w:val="20"/>
              </w:rPr>
            </w:pPr>
            <w:r>
              <w:rPr>
                <w:color w:val="000000"/>
                <w:sz w:val="20"/>
                <w:szCs w:val="20"/>
              </w:rPr>
              <w:t>- na pismenom ispitu postići minimalno 6 bodova,</w:t>
            </w:r>
          </w:p>
          <w:p w:rsidR="00313C18" w:rsidRDefault="00E73265">
            <w:pPr>
              <w:spacing w:after="0" w:line="240" w:lineRule="auto"/>
              <w:rPr>
                <w:color w:val="000000"/>
                <w:sz w:val="20"/>
                <w:szCs w:val="20"/>
              </w:rPr>
            </w:pPr>
            <w:r>
              <w:rPr>
                <w:color w:val="000000"/>
                <w:sz w:val="20"/>
                <w:szCs w:val="20"/>
              </w:rPr>
              <w:t>- na seminaru postići minimalno 0,6 bodova,</w:t>
            </w:r>
          </w:p>
          <w:p w:rsidR="00313C18" w:rsidRDefault="00E73265">
            <w:pPr>
              <w:spacing w:after="0" w:line="240" w:lineRule="auto"/>
              <w:rPr>
                <w:color w:val="000000"/>
                <w:sz w:val="20"/>
                <w:szCs w:val="20"/>
              </w:rPr>
            </w:pPr>
            <w:r>
              <w:rPr>
                <w:color w:val="000000"/>
                <w:sz w:val="20"/>
                <w:szCs w:val="20"/>
              </w:rPr>
              <w:t>- na vježbama postići minimalno 0,6 bodova.</w:t>
            </w:r>
          </w:p>
          <w:p w:rsidR="00313C18" w:rsidRDefault="00E73265">
            <w:pPr>
              <w:spacing w:after="0" w:line="240" w:lineRule="auto"/>
              <w:rPr>
                <w:color w:val="000000"/>
                <w:sz w:val="20"/>
                <w:szCs w:val="20"/>
              </w:rPr>
            </w:pPr>
            <w:r>
              <w:rPr>
                <w:color w:val="000000"/>
                <w:sz w:val="20"/>
                <w:szCs w:val="20"/>
              </w:rPr>
              <w:t>Ocjene iz kolegija postižu se na sljedeći način:</w:t>
            </w:r>
          </w:p>
          <w:p w:rsidR="00313C18" w:rsidRDefault="00E73265">
            <w:pPr>
              <w:spacing w:after="0" w:line="240" w:lineRule="auto"/>
              <w:rPr>
                <w:color w:val="000000"/>
                <w:sz w:val="20"/>
                <w:szCs w:val="20"/>
              </w:rPr>
            </w:pPr>
            <w:r>
              <w:rPr>
                <w:color w:val="000000"/>
                <w:sz w:val="20"/>
                <w:szCs w:val="20"/>
              </w:rPr>
              <w:t>- od 0 do 60 % ukupnog broja bodova: nedovoljan (1)</w:t>
            </w:r>
          </w:p>
          <w:p w:rsidR="00313C18" w:rsidRDefault="00E73265">
            <w:pPr>
              <w:spacing w:after="0" w:line="240" w:lineRule="auto"/>
              <w:rPr>
                <w:color w:val="000000"/>
                <w:sz w:val="20"/>
                <w:szCs w:val="20"/>
              </w:rPr>
            </w:pPr>
            <w:r>
              <w:rPr>
                <w:color w:val="000000"/>
                <w:sz w:val="20"/>
                <w:szCs w:val="20"/>
              </w:rPr>
              <w:t>- od 60 do 70 % ukupnog broja bodova: dovoljan (2)</w:t>
            </w:r>
          </w:p>
          <w:p w:rsidR="00313C18" w:rsidRDefault="00E73265">
            <w:pPr>
              <w:spacing w:after="0" w:line="240" w:lineRule="auto"/>
              <w:rPr>
                <w:color w:val="000000"/>
                <w:sz w:val="20"/>
                <w:szCs w:val="20"/>
              </w:rPr>
            </w:pPr>
            <w:r>
              <w:rPr>
                <w:color w:val="000000"/>
                <w:sz w:val="20"/>
                <w:szCs w:val="20"/>
              </w:rPr>
              <w:t>- od 70 do 80 % ukupnog broja bodova: dobar (3)</w:t>
            </w:r>
          </w:p>
          <w:p w:rsidR="00313C18" w:rsidRDefault="00E73265">
            <w:pPr>
              <w:spacing w:after="0" w:line="240" w:lineRule="auto"/>
              <w:rPr>
                <w:color w:val="000000"/>
                <w:sz w:val="20"/>
                <w:szCs w:val="20"/>
              </w:rPr>
            </w:pPr>
            <w:r>
              <w:rPr>
                <w:color w:val="000000"/>
                <w:sz w:val="20"/>
                <w:szCs w:val="20"/>
              </w:rPr>
              <w:t>- od 80 do 90 % ukupnog broja bodova: vrlo dobar (4)</w:t>
            </w:r>
          </w:p>
          <w:p w:rsidR="00313C18" w:rsidRDefault="00E73265">
            <w:pPr>
              <w:tabs>
                <w:tab w:val="left" w:pos="2820"/>
              </w:tabs>
              <w:spacing w:after="0" w:line="240" w:lineRule="auto"/>
              <w:rPr>
                <w:color w:val="000000"/>
                <w:sz w:val="20"/>
                <w:szCs w:val="20"/>
              </w:rPr>
            </w:pPr>
            <w:r>
              <w:rPr>
                <w:color w:val="000000"/>
                <w:sz w:val="20"/>
                <w:szCs w:val="20"/>
              </w:rPr>
              <w:t>- 90 % i više posto ukupnog broja bodova: odličan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predati referat</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i usmeno prezentirati seminarski rad</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 ispit</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J. Šušković, B. Kos: Tehnologija antibiotika (interna skripta, predavanja)</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J. Šušković, B. Kos, J. Novak, A. Leboš Pavunc: Tehnologija antibiotika, Laboratorijske vježbe (interna skripta)</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sz w:val="20"/>
                <w:szCs w:val="20"/>
              </w:rPr>
            </w:pPr>
            <w:r>
              <w:rPr>
                <w:sz w:val="20"/>
                <w:szCs w:val="20"/>
              </w:rPr>
              <w:t>T. G. Villa, P. Veiga-Crespo (2014) Antimicrobial compounds. Springer, Berlin (pdf format).</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S. Sagar, S. Kaistha, A. J. Das, R. Kumar (2019) Antibiotic Resistant Bacteria: A Challenge to Modern Medicine. Springer Singapore (pdf format).</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sz w:val="20"/>
                <w:szCs w:val="20"/>
              </w:rPr>
            </w:pPr>
            <w:r>
              <w:rPr>
                <w:sz w:val="20"/>
                <w:szCs w:val="20"/>
              </w:rPr>
              <w:t>B. Kos, J. Novak, J. Šušković (2016) Mikrobni antagonizam i određivanje osjetljivosti mikroba na antimikrobne spojeve. U: Priručnik za vježbe iz opće mikrobiologije / Hajsig, D; Delaš, F (ured.). Zagreb, Hrvatsko mikrobiološko društvo, str. 77-90.</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sz w:val="20"/>
                <w:szCs w:val="20"/>
              </w:rPr>
            </w:pPr>
            <w:r>
              <w:rPr>
                <w:sz w:val="20"/>
                <w:szCs w:val="20"/>
              </w:rPr>
              <w:t>B. Kos, J. Šušković, J. Novak, A. Leboš Pavunc (2020) Bakteriocini i probiotici kao alternativne antimikrobne strategije u borbi protiv rezistencije na antibiotike. U: Antimikrobna rezistencija - izazovi i rješenja (I. Kosalec, ured.), udžbenik Sveučilište u Zagrebu, u tisku, str. 186-211.</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ind w:left="660" w:hanging="280"/>
              <w:rPr>
                <w:sz w:val="20"/>
                <w:szCs w:val="20"/>
              </w:rPr>
            </w:pPr>
            <w:r>
              <w:rPr>
                <w:sz w:val="20"/>
                <w:szCs w:val="20"/>
              </w:rPr>
              <w:t>1. S. Sánchez, A. L. Demain (ured.) (2015) Antibiotics: Current Innovations and Future Trends, Caister Academic Press (pdf format).</w:t>
            </w:r>
          </w:p>
          <w:p w:rsidR="00313C18" w:rsidRDefault="00E73265">
            <w:pPr>
              <w:tabs>
                <w:tab w:val="left" w:pos="2820"/>
              </w:tabs>
              <w:spacing w:after="0" w:line="240" w:lineRule="auto"/>
              <w:ind w:left="660" w:hanging="280"/>
              <w:rPr>
                <w:sz w:val="20"/>
                <w:szCs w:val="20"/>
              </w:rPr>
            </w:pPr>
            <w:r>
              <w:rPr>
                <w:sz w:val="20"/>
                <w:szCs w:val="20"/>
              </w:rPr>
              <w:t xml:space="preserve">2. J. Šušković, B. Kos (2007) Mikrobiološke metode i antibiotici. U: </w:t>
            </w:r>
            <w:r>
              <w:rPr>
                <w:i/>
                <w:iCs/>
                <w:sz w:val="20"/>
                <w:szCs w:val="20"/>
              </w:rPr>
              <w:t>Metode u molekularnoj biologiji</w:t>
            </w:r>
            <w:r>
              <w:rPr>
                <w:sz w:val="20"/>
                <w:szCs w:val="20"/>
              </w:rPr>
              <w:t>, Ambriović Ristov, Andreja; Brozović, Anamaria; Bruvo Mađarić, Branka; Ćetković, Helena; Hranilović, Dubravka; Herak Bosnar, Maja; Katušić Hećimović, Silva; Meštrović Radan, Nevenka; Mihaljević, Snježana; Slade, Neda; Vujaklija, Dušica (ured.), Institut „Ruđer Bošković“, Zagreb, str. 949-963.</w:t>
            </w:r>
          </w:p>
          <w:p w:rsidR="00313C18" w:rsidRDefault="00E73265">
            <w:pPr>
              <w:tabs>
                <w:tab w:val="left" w:pos="2820"/>
              </w:tabs>
              <w:spacing w:after="0" w:line="240" w:lineRule="auto"/>
              <w:ind w:left="660" w:hanging="280"/>
              <w:rPr>
                <w:sz w:val="20"/>
                <w:szCs w:val="20"/>
              </w:rPr>
            </w:pPr>
            <w:r>
              <w:rPr>
                <w:sz w:val="20"/>
                <w:szCs w:val="20"/>
              </w:rPr>
              <w:t>3. W. R. Strohl (1997) Biotechnology of antibiotics: Second edition, revised and expanded, Marcel Dekker, Inc. New York.</w:t>
            </w:r>
          </w:p>
          <w:p w:rsidR="00313C18" w:rsidRDefault="00E73265">
            <w:pPr>
              <w:pBdr>
                <w:top w:val="nil"/>
                <w:left w:val="nil"/>
                <w:bottom w:val="nil"/>
                <w:right w:val="nil"/>
                <w:between w:val="nil"/>
              </w:pBdr>
              <w:tabs>
                <w:tab w:val="left" w:pos="2820"/>
              </w:tabs>
              <w:spacing w:after="0" w:line="240" w:lineRule="auto"/>
              <w:rPr>
                <w:sz w:val="20"/>
                <w:szCs w:val="20"/>
              </w:rPr>
            </w:pPr>
            <w:r>
              <w:rPr>
                <w:sz w:val="20"/>
                <w:szCs w:val="20"/>
              </w:rPr>
              <w:t>4. E. J. Vandamme (1984) Biotechnology of industrial antibiotics, Marcel Dekker, Inc. New York.</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52">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425"/>
        <w:gridCol w:w="90"/>
        <w:gridCol w:w="397"/>
        <w:gridCol w:w="505"/>
        <w:gridCol w:w="1081"/>
        <w:gridCol w:w="572"/>
        <w:gridCol w:w="330"/>
        <w:gridCol w:w="194"/>
        <w:gridCol w:w="897"/>
        <w:gridCol w:w="184"/>
        <w:gridCol w:w="513"/>
        <w:gridCol w:w="511"/>
        <w:gridCol w:w="497"/>
      </w:tblGrid>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035" w:type="dxa"/>
            <w:gridSpan w:val="5"/>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53">
              <w:r w:rsidR="00E73265">
                <w:rPr>
                  <w:b/>
                  <w:bCs/>
                  <w:color w:val="0563C1"/>
                  <w:sz w:val="20"/>
                  <w:szCs w:val="20"/>
                  <w:u w:val="single"/>
                </w:rPr>
                <w:t>prof. dr. sc. Damir Stanzer</w:t>
              </w:r>
            </w:hyperlink>
          </w:p>
          <w:p w:rsidR="00313C18" w:rsidRDefault="008E211D">
            <w:pPr>
              <w:tabs>
                <w:tab w:val="left" w:pos="2820"/>
              </w:tabs>
              <w:spacing w:after="0" w:line="240" w:lineRule="auto"/>
              <w:rPr>
                <w:color w:val="0563C1"/>
                <w:sz w:val="20"/>
                <w:szCs w:val="20"/>
                <w:u w:val="single"/>
              </w:rPr>
            </w:pPr>
            <w:hyperlink r:id="rId154">
              <w:r w:rsidR="00E73265">
                <w:rPr>
                  <w:color w:val="0563C1"/>
                  <w:sz w:val="20"/>
                  <w:szCs w:val="20"/>
                  <w:u w:val="single"/>
                </w:rPr>
                <w:t>prof. dr. sc. Jasna Mrvčić</w:t>
              </w:r>
            </w:hyperlink>
          </w:p>
          <w:p w:rsidR="00313C18" w:rsidRDefault="008E211D">
            <w:pPr>
              <w:tabs>
                <w:tab w:val="left" w:pos="2820"/>
              </w:tabs>
              <w:spacing w:after="0" w:line="240" w:lineRule="auto"/>
              <w:rPr>
                <w:sz w:val="20"/>
                <w:szCs w:val="20"/>
              </w:rPr>
            </w:pPr>
            <w:hyperlink r:id="rId155">
              <w:r w:rsidR="00E73265">
                <w:rPr>
                  <w:color w:val="0563C1"/>
                  <w:sz w:val="20"/>
                  <w:szCs w:val="20"/>
                  <w:u w:val="single"/>
                </w:rPr>
                <w:t>dr. sc. Karla Hanousek Čiča</w:t>
              </w:r>
            </w:hyperlink>
          </w:p>
        </w:tc>
        <w:tc>
          <w:tcPr>
            <w:tcW w:w="3074"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035" w:type="dxa"/>
            <w:gridSpan w:val="5"/>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Tehnologija alkohola i kvasca</w:t>
            </w:r>
          </w:p>
        </w:tc>
        <w:tc>
          <w:tcPr>
            <w:tcW w:w="3074"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035"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53705</w:t>
            </w:r>
          </w:p>
        </w:tc>
        <w:tc>
          <w:tcPr>
            <w:tcW w:w="3074"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+ 15 + 15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035"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3074"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035"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3074"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035"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Prema rasporedu</w:t>
            </w:r>
          </w:p>
        </w:tc>
        <w:tc>
          <w:tcPr>
            <w:tcW w:w="3074"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035"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studiranje tehnologije alkohola i tehnologije proizvodnje pekarskig kvasca, te upoznavanje s primjenom pekarskog i prehrambenog kvasca.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4"/>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7"/>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27"/>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27"/>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27"/>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27"/>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numPr>
                <w:ilvl w:val="0"/>
                <w:numId w:val="2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4" w:type="dxa"/>
            <w:gridSpan w:val="14"/>
            <w:tcBorders>
              <w:right w:val="single" w:sz="12" w:space="0" w:color="000000"/>
            </w:tcBorders>
            <w:vAlign w:val="center"/>
          </w:tcPr>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unaprijeđivanje  postojećih biotehnoloških proizvodnji </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razvoj novih industrijskih biotehnoloških procesa i opreme.</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127"/>
              </w:numPr>
              <w:pBdr>
                <w:top w:val="nil"/>
                <w:left w:val="nil"/>
                <w:bottom w:val="nil"/>
                <w:right w:val="nil"/>
                <w:between w:val="nil"/>
              </w:pBdr>
              <w:spacing w:after="0" w:line="240" w:lineRule="auto"/>
              <w:ind w:left="375"/>
              <w:rPr>
                <w:color w:val="0000CC"/>
                <w:sz w:val="20"/>
                <w:szCs w:val="20"/>
                <w:u w:val="single"/>
              </w:rPr>
            </w:pPr>
            <w:r>
              <w:rPr>
                <w:color w:val="000000"/>
                <w:sz w:val="20"/>
                <w:szCs w:val="20"/>
              </w:rPr>
              <w:t xml:space="preserve">tehnološko projektiranje biotehnoloških postrojenja </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tehnološki nadzor nad projektiranjem, izvedbom i testiranjem biotehnoloških postrojenja. </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identificiranje izvora onečišćenja okoliša u proizvodnim linijama i  detekcija onečišćenja u okolišu, osmišljavanje način zbinjavanja, te vođenje pogona za biotehnološku obradu otpadnih voda i drugog otpada</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planiranje i izvedba eksperimenata (u malom i velikom mjerilu) u različitim područjima biotehnologije, prikaz i kritička interpretacija rezultata, donošenje meritornih zaključaka </w:t>
            </w:r>
          </w:p>
          <w:p w:rsidR="00313C18" w:rsidRDefault="00E73265">
            <w:pPr>
              <w:numPr>
                <w:ilvl w:val="0"/>
                <w:numId w:val="127"/>
              </w:numPr>
              <w:pBdr>
                <w:top w:val="nil"/>
                <w:left w:val="nil"/>
                <w:bottom w:val="nil"/>
                <w:right w:val="nil"/>
                <w:between w:val="nil"/>
              </w:pBdr>
              <w:tabs>
                <w:tab w:val="left" w:pos="567"/>
              </w:tabs>
              <w:spacing w:after="0" w:line="240" w:lineRule="auto"/>
              <w:ind w:left="375"/>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12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4"/>
            <w:tcBorders>
              <w:right w:val="single" w:sz="12" w:space="0" w:color="000000"/>
            </w:tcBorders>
            <w:vAlign w:val="center"/>
          </w:tcPr>
          <w:p w:rsidR="00313C18" w:rsidRDefault="00E73265">
            <w:pPr>
              <w:numPr>
                <w:ilvl w:val="0"/>
                <w:numId w:val="111"/>
              </w:numPr>
              <w:pBdr>
                <w:top w:val="nil"/>
                <w:left w:val="nil"/>
                <w:bottom w:val="nil"/>
                <w:right w:val="nil"/>
                <w:between w:val="nil"/>
              </w:pBdr>
              <w:spacing w:after="0" w:line="240" w:lineRule="auto"/>
              <w:ind w:left="375"/>
              <w:rPr>
                <w:color w:val="000000"/>
                <w:sz w:val="20"/>
                <w:szCs w:val="20"/>
              </w:rPr>
            </w:pPr>
            <w:r>
              <w:rPr>
                <w:color w:val="000000"/>
                <w:sz w:val="20"/>
                <w:szCs w:val="20"/>
                <w:highlight w:val="white"/>
              </w:rPr>
              <w:t>razumjeti principe proizvodnje alkohola i pekarskog kvasca</w:t>
            </w:r>
          </w:p>
          <w:p w:rsidR="00313C18" w:rsidRDefault="00E73265">
            <w:pPr>
              <w:numPr>
                <w:ilvl w:val="0"/>
                <w:numId w:val="111"/>
              </w:numPr>
              <w:pBdr>
                <w:top w:val="nil"/>
                <w:left w:val="nil"/>
                <w:bottom w:val="nil"/>
                <w:right w:val="nil"/>
                <w:between w:val="nil"/>
              </w:pBdr>
              <w:spacing w:after="0" w:line="240" w:lineRule="auto"/>
              <w:ind w:left="375"/>
              <w:rPr>
                <w:color w:val="000000"/>
                <w:sz w:val="20"/>
                <w:szCs w:val="20"/>
                <w:highlight w:val="white"/>
              </w:rPr>
            </w:pPr>
            <w:r>
              <w:rPr>
                <w:color w:val="000000"/>
                <w:sz w:val="20"/>
                <w:szCs w:val="20"/>
                <w:highlight w:val="white"/>
              </w:rPr>
              <w:t>razlikovati principe aerobnog i anaerobnog uzgoja kvaščeve biomase i proizvodnje metabolita koji vladaju u proizvodnji alkohola i pekarskg kvasca</w:t>
            </w:r>
          </w:p>
          <w:p w:rsidR="00313C18" w:rsidRDefault="00E73265">
            <w:pPr>
              <w:numPr>
                <w:ilvl w:val="0"/>
                <w:numId w:val="111"/>
              </w:numPr>
              <w:pBdr>
                <w:top w:val="nil"/>
                <w:left w:val="nil"/>
                <w:bottom w:val="nil"/>
                <w:right w:val="nil"/>
                <w:between w:val="nil"/>
              </w:pBdr>
              <w:spacing w:after="0" w:line="240" w:lineRule="auto"/>
              <w:ind w:left="375"/>
              <w:rPr>
                <w:color w:val="000000"/>
                <w:sz w:val="20"/>
                <w:szCs w:val="20"/>
              </w:rPr>
            </w:pPr>
            <w:r>
              <w:rPr>
                <w:color w:val="000000"/>
                <w:sz w:val="20"/>
                <w:szCs w:val="20"/>
                <w:highlight w:val="white"/>
              </w:rPr>
              <w:t xml:space="preserve">opisati tehnološke procese proizvodnje i objasniti specifičnosti vezane za proizvod, sirovine i uvjete u pojedinim tehnologijama </w:t>
            </w:r>
          </w:p>
          <w:p w:rsidR="00313C18" w:rsidRDefault="00E73265">
            <w:pPr>
              <w:numPr>
                <w:ilvl w:val="0"/>
                <w:numId w:val="111"/>
              </w:numPr>
              <w:pBdr>
                <w:top w:val="nil"/>
                <w:left w:val="nil"/>
                <w:bottom w:val="nil"/>
                <w:right w:val="nil"/>
                <w:between w:val="nil"/>
              </w:pBdr>
              <w:spacing w:after="0" w:line="240" w:lineRule="auto"/>
              <w:ind w:left="375"/>
              <w:rPr>
                <w:color w:val="000000"/>
                <w:sz w:val="20"/>
                <w:szCs w:val="20"/>
              </w:rPr>
            </w:pPr>
            <w:r>
              <w:rPr>
                <w:color w:val="000000"/>
                <w:sz w:val="20"/>
                <w:szCs w:val="20"/>
                <w:highlight w:val="white"/>
              </w:rPr>
              <w:t>nacrtati osnovne sheme pojedinih procesa i dijelova procesa (priprema sirovine, glavno vrenje, izdvajanje proizvoda i sl.)</w:t>
            </w:r>
          </w:p>
          <w:p w:rsidR="00313C18" w:rsidRDefault="00E73265">
            <w:pPr>
              <w:numPr>
                <w:ilvl w:val="0"/>
                <w:numId w:val="111"/>
              </w:numPr>
              <w:pBdr>
                <w:top w:val="nil"/>
                <w:left w:val="nil"/>
                <w:bottom w:val="nil"/>
                <w:right w:val="nil"/>
                <w:between w:val="nil"/>
              </w:pBdr>
              <w:spacing w:after="0" w:line="240" w:lineRule="auto"/>
              <w:ind w:left="375"/>
              <w:rPr>
                <w:color w:val="000000"/>
                <w:sz w:val="20"/>
                <w:szCs w:val="20"/>
                <w:highlight w:val="white"/>
              </w:rPr>
            </w:pPr>
            <w:r>
              <w:rPr>
                <w:color w:val="000000"/>
                <w:sz w:val="20"/>
                <w:szCs w:val="20"/>
                <w:highlight w:val="white"/>
              </w:rPr>
              <w:t>izračunati količinu sirovina za pojedinu proizvodnju i učiniti osnovnu materijalnu analizu provedenog procesa proizvodnje</w:t>
            </w:r>
          </w:p>
          <w:p w:rsidR="00313C18" w:rsidRDefault="00E73265">
            <w:pPr>
              <w:numPr>
                <w:ilvl w:val="0"/>
                <w:numId w:val="111"/>
              </w:numPr>
              <w:pBdr>
                <w:top w:val="nil"/>
                <w:left w:val="nil"/>
                <w:bottom w:val="nil"/>
                <w:right w:val="nil"/>
                <w:between w:val="nil"/>
              </w:pBdr>
              <w:spacing w:after="0" w:line="240" w:lineRule="auto"/>
              <w:ind w:left="375"/>
              <w:rPr>
                <w:color w:val="000000"/>
                <w:sz w:val="20"/>
                <w:szCs w:val="20"/>
                <w:highlight w:val="white"/>
              </w:rPr>
            </w:pPr>
            <w:r>
              <w:rPr>
                <w:color w:val="000000"/>
                <w:sz w:val="20"/>
                <w:szCs w:val="20"/>
                <w:highlight w:val="white"/>
              </w:rPr>
              <w:t>procijeniti prednosti i nedostatke pojedinih tehnoloških rješenja</w:t>
            </w:r>
          </w:p>
          <w:p w:rsidR="00313C18" w:rsidRDefault="00E73265">
            <w:pPr>
              <w:numPr>
                <w:ilvl w:val="0"/>
                <w:numId w:val="111"/>
              </w:numPr>
              <w:pBdr>
                <w:top w:val="nil"/>
                <w:left w:val="nil"/>
                <w:bottom w:val="nil"/>
                <w:right w:val="nil"/>
                <w:between w:val="nil"/>
              </w:pBdr>
              <w:spacing w:after="0" w:line="240" w:lineRule="auto"/>
              <w:ind w:left="375"/>
              <w:rPr>
                <w:color w:val="000000"/>
                <w:sz w:val="20"/>
                <w:szCs w:val="20"/>
              </w:rPr>
            </w:pPr>
            <w:r>
              <w:rPr>
                <w:color w:val="000000"/>
                <w:sz w:val="20"/>
                <w:szCs w:val="20"/>
                <w:highlight w:val="white"/>
              </w:rPr>
              <w:t>provesti pojedine procese laboratorijskom mjerilu, izmjeriti njihove osnovne parametre, te analizirati njihove uspješnosti</w:t>
            </w:r>
          </w:p>
          <w:p w:rsidR="00313C18" w:rsidRDefault="00E73265">
            <w:pPr>
              <w:numPr>
                <w:ilvl w:val="0"/>
                <w:numId w:val="111"/>
              </w:numPr>
              <w:pBdr>
                <w:top w:val="nil"/>
                <w:left w:val="nil"/>
                <w:bottom w:val="nil"/>
                <w:right w:val="nil"/>
                <w:between w:val="nil"/>
              </w:pBdr>
              <w:spacing w:after="48" w:line="240" w:lineRule="auto"/>
              <w:ind w:left="375"/>
              <w:rPr>
                <w:color w:val="000000"/>
                <w:sz w:val="20"/>
                <w:szCs w:val="20"/>
                <w:highlight w:val="white"/>
              </w:rPr>
            </w:pPr>
            <w:r>
              <w:rPr>
                <w:color w:val="000000"/>
                <w:sz w:val="20"/>
                <w:szCs w:val="20"/>
                <w:highlight w:val="white"/>
              </w:rPr>
              <w:t>prepoznati dijelove procesa i osnovnu opremu u industrijskom mjerilu</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4" w:type="dxa"/>
            <w:gridSpan w:val="14"/>
            <w:tcBorders>
              <w:right w:val="single" w:sz="12" w:space="0" w:color="000000"/>
            </w:tcBorders>
            <w:vAlign w:val="center"/>
          </w:tcPr>
          <w:p w:rsidR="00313C18" w:rsidRDefault="00E73265">
            <w:pPr>
              <w:numPr>
                <w:ilvl w:val="0"/>
                <w:numId w:val="8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Principi aerobnog i anaerobnog bioprocesa.u proizvodnji etanola i pekarskog kvasca</w:t>
            </w:r>
          </w:p>
          <w:p w:rsidR="00313C18" w:rsidRDefault="00E73265">
            <w:pPr>
              <w:numPr>
                <w:ilvl w:val="0"/>
                <w:numId w:val="8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etanola na melasnoj podlozi</w:t>
            </w:r>
          </w:p>
          <w:p w:rsidR="00313C18" w:rsidRDefault="00E73265">
            <w:pPr>
              <w:numPr>
                <w:ilvl w:val="0"/>
                <w:numId w:val="8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etanola na ostalim podlogama</w:t>
            </w:r>
          </w:p>
          <w:p w:rsidR="00313C18" w:rsidRDefault="00E73265">
            <w:pPr>
              <w:numPr>
                <w:ilvl w:val="0"/>
                <w:numId w:val="8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pekarskog kvasca</w:t>
            </w:r>
          </w:p>
          <w:p w:rsidR="00313C18" w:rsidRDefault="00E73265">
            <w:pPr>
              <w:numPr>
                <w:ilvl w:val="0"/>
                <w:numId w:val="8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prehrambenog i krmnog kvasca</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197"/>
                <w:id w:val="-209541069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198"/>
                <w:id w:val="-9866983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199"/>
                <w:id w:val="80105934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00"/>
                <w:id w:val="-104957395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01"/>
                <w:id w:val="99465354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02"/>
                <w:id w:val="-706411041"/>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03"/>
                <w:id w:val="52895982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04"/>
                <w:id w:val="81611554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205"/>
                <w:id w:val="97849131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06"/>
                <w:id w:val="36256062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07"/>
                <w:id w:val="1644564381"/>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1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397"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2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2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25"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425"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87"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Pismeni ispit sastoji se od 5 pitanja koja se boduju po principu 1 pitanje – 0-10 bodova. </w:t>
            </w:r>
          </w:p>
          <w:p w:rsidR="00313C18" w:rsidRDefault="00E73265">
            <w:pPr>
              <w:tabs>
                <w:tab w:val="left" w:pos="2820"/>
              </w:tabs>
              <w:spacing w:after="0" w:line="240" w:lineRule="auto"/>
              <w:rPr>
                <w:color w:val="000000"/>
                <w:sz w:val="20"/>
                <w:szCs w:val="20"/>
              </w:rPr>
            </w:pPr>
            <w:r>
              <w:rPr>
                <w:color w:val="000000"/>
                <w:sz w:val="20"/>
                <w:szCs w:val="20"/>
              </w:rPr>
              <w:t xml:space="preserve">Sustav bodovanja: 30-2, 35-3, 40-4, 45-5 (za ocjenu 2 potrebno je ostvariti minimalno 30 bodova, za ocjenu 3 potrebno je ostvariti minimalno 35 bodova, za ocjenu 4 potrebno je ostvariti minimalno 40 bodova, a za ocjenu 5 potrebno je ostvariti minimalno 45 bodova).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sve vježbe </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 u skladu sa statutom pbf-a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30 bodova na pismenom ispitu</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8"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18"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PowerPoint prezentacije s predavanja</w:t>
            </w:r>
          </w:p>
        </w:tc>
        <w:tc>
          <w:tcPr>
            <w:tcW w:w="1275"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21"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18"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Slobodan Grba: Kvasci u biotehnološkoj proizvodnji, Plejada, Zagreb, 2010.</w:t>
            </w:r>
          </w:p>
          <w:p w:rsidR="00313C18" w:rsidRDefault="00E73265">
            <w:pPr>
              <w:tabs>
                <w:tab w:val="left" w:pos="2820"/>
              </w:tabs>
              <w:spacing w:after="0" w:line="240" w:lineRule="auto"/>
              <w:rPr>
                <w:color w:val="000000"/>
                <w:sz w:val="20"/>
                <w:szCs w:val="20"/>
              </w:rPr>
            </w:pPr>
            <w:r>
              <w:rPr>
                <w:color w:val="000000"/>
                <w:sz w:val="20"/>
                <w:szCs w:val="20"/>
              </w:rPr>
              <w:t>Studenti trebaju savladati poglavlja Proizvodnja etilnog alkohola i Proizvodnja pekarskog kvasca.</w:t>
            </w:r>
          </w:p>
        </w:tc>
        <w:tc>
          <w:tcPr>
            <w:tcW w:w="1275"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35 kom.</w:t>
            </w:r>
          </w:p>
        </w:tc>
        <w:tc>
          <w:tcPr>
            <w:tcW w:w="1521"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18" w:type="dxa"/>
            <w:gridSpan w:val="8"/>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Vladimir Marić: Biotehnologija i sirovine, (Stručna i poslovna knjiga d.o.o, Zagreb, 2000. g.), poglavlja 6., 7. i  8.</w:t>
            </w:r>
          </w:p>
        </w:tc>
        <w:tc>
          <w:tcPr>
            <w:tcW w:w="1275"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6 kom.</w:t>
            </w:r>
          </w:p>
        </w:tc>
        <w:tc>
          <w:tcPr>
            <w:tcW w:w="1521"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4"/>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4"/>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56">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4"/>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color w:val="000000"/>
                <w:sz w:val="20"/>
                <w:szCs w:val="20"/>
              </w:rPr>
            </w:pPr>
            <w:hyperlink r:id="rId157">
              <w:r w:rsidR="00E73265">
                <w:rPr>
                  <w:b/>
                  <w:bCs/>
                  <w:color w:val="0563C1"/>
                  <w:sz w:val="20"/>
                  <w:szCs w:val="20"/>
                  <w:u w:val="single"/>
                </w:rPr>
                <w:t>prof. dr. sc. Blaženka Kos</w:t>
              </w:r>
            </w:hyperlink>
          </w:p>
          <w:p w:rsidR="00313C18" w:rsidRDefault="008E211D">
            <w:pPr>
              <w:tabs>
                <w:tab w:val="left" w:pos="2820"/>
              </w:tabs>
              <w:spacing w:after="0" w:line="240" w:lineRule="auto"/>
              <w:rPr>
                <w:color w:val="000000"/>
                <w:sz w:val="20"/>
                <w:szCs w:val="20"/>
              </w:rPr>
            </w:pPr>
            <w:hyperlink r:id="rId158">
              <w:r w:rsidR="00E73265">
                <w:rPr>
                  <w:color w:val="0563C1"/>
                  <w:sz w:val="20"/>
                  <w:szCs w:val="20"/>
                  <w:u w:val="single"/>
                </w:rPr>
                <w:t>prof. dr. sc. Jasna Novak</w:t>
              </w:r>
            </w:hyperlink>
          </w:p>
          <w:p w:rsidR="00313C18" w:rsidRDefault="008E211D">
            <w:pPr>
              <w:tabs>
                <w:tab w:val="left" w:pos="2820"/>
              </w:tabs>
              <w:spacing w:after="0" w:line="240" w:lineRule="auto"/>
              <w:rPr>
                <w:sz w:val="20"/>
                <w:szCs w:val="20"/>
              </w:rPr>
            </w:pPr>
            <w:hyperlink r:id="rId159">
              <w:r w:rsidR="00E73265">
                <w:rPr>
                  <w:color w:val="0563C1"/>
                  <w:sz w:val="20"/>
                  <w:szCs w:val="20"/>
                  <w:u w:val="single"/>
                </w:rPr>
                <w:t>izv. prof. dr. sc. Andreja Leboš Pavunc</w:t>
              </w:r>
            </w:hyperlink>
          </w:p>
          <w:p w:rsidR="00313C18" w:rsidRDefault="008E211D">
            <w:pPr>
              <w:tabs>
                <w:tab w:val="left" w:pos="2820"/>
              </w:tabs>
              <w:spacing w:after="0" w:line="240" w:lineRule="auto"/>
              <w:rPr>
                <w:color w:val="0070C0"/>
                <w:sz w:val="20"/>
                <w:szCs w:val="20"/>
                <w:u w:val="single"/>
              </w:rPr>
            </w:pPr>
            <w:sdt>
              <w:sdtPr>
                <w:tag w:val="goog_rdk_209"/>
                <w:id w:val="-1995233153"/>
              </w:sdtPr>
              <w:sdtEndPr/>
              <w:sdtContent>
                <w:sdt>
                  <w:sdtPr>
                    <w:tag w:val="goog_rdk_210"/>
                    <w:id w:val="-724241717"/>
                  </w:sdtPr>
                  <w:sdtEndPr/>
                  <w:sdtContent>
                    <w:ins w:id="9" w:author="Andreja Leboš" w:date="2026-07-02T10:43:00Z">
                      <w:r w:rsidR="00E73265">
                        <w:rPr>
                          <w:color w:val="0070C0"/>
                          <w:sz w:val="20"/>
                          <w:szCs w:val="20"/>
                          <w:u w:val="single"/>
                          <w:rPrChange w:id="10" w:author="Andreja Leboš" w:date="2026-07-02T10:43:00Z">
                            <w:rPr>
                              <w:sz w:val="20"/>
                              <w:szCs w:val="20"/>
                            </w:rPr>
                          </w:rPrChange>
                        </w:rPr>
                        <w:t xml:space="preserve">doc. </w:t>
                      </w:r>
                    </w:ins>
                  </w:sdtContent>
                </w:sdt>
              </w:sdtContent>
            </w:sdt>
            <w:r w:rsidR="00E73265">
              <w:rPr>
                <w:color w:val="0070C0"/>
                <w:sz w:val="20"/>
                <w:szCs w:val="20"/>
                <w:u w:val="single"/>
              </w:rPr>
              <w:t>dr. sc. Martina Banić</w:t>
            </w:r>
          </w:p>
          <w:sdt>
            <w:sdtPr>
              <w:tag w:val="goog_rdk_212"/>
              <w:id w:val="1481403689"/>
            </w:sdtPr>
            <w:sdtEndPr/>
            <w:sdtContent>
              <w:p w:rsidR="00313C18" w:rsidRDefault="008E211D">
                <w:pPr>
                  <w:tabs>
                    <w:tab w:val="left" w:pos="2820"/>
                  </w:tabs>
                  <w:spacing w:after="0" w:line="240" w:lineRule="auto"/>
                  <w:rPr>
                    <w:ins w:id="11" w:author="Andreja Leboš" w:date="2026-07-02T10:43:00Z"/>
                    <w:color w:val="0563C1"/>
                    <w:sz w:val="20"/>
                    <w:szCs w:val="20"/>
                    <w:u w:val="single"/>
                  </w:rPr>
                </w:pPr>
                <w:hyperlink r:id="rId160">
                  <w:r w:rsidR="00E73265">
                    <w:rPr>
                      <w:color w:val="0563C1"/>
                      <w:sz w:val="20"/>
                      <w:szCs w:val="20"/>
                      <w:u w:val="single"/>
                    </w:rPr>
                    <w:t>dr. sc. Katarina Butorac</w:t>
                  </w:r>
                </w:hyperlink>
                <w:sdt>
                  <w:sdtPr>
                    <w:tag w:val="goog_rdk_211"/>
                    <w:id w:val="-1865658956"/>
                  </w:sdtPr>
                  <w:sdtEndPr/>
                  <w:sdtContent/>
                </w:sdt>
              </w:p>
            </w:sdtContent>
          </w:sdt>
          <w:p w:rsidR="00313C18" w:rsidRDefault="008E211D">
            <w:pPr>
              <w:tabs>
                <w:tab w:val="left" w:pos="2820"/>
              </w:tabs>
              <w:spacing w:after="0" w:line="240" w:lineRule="auto"/>
              <w:rPr>
                <w:sz w:val="20"/>
                <w:szCs w:val="20"/>
              </w:rPr>
            </w:pPr>
            <w:sdt>
              <w:sdtPr>
                <w:tag w:val="goog_rdk_213"/>
                <w:id w:val="-1352333201"/>
              </w:sdtPr>
              <w:sdtEndPr/>
              <w:sdtContent>
                <w:ins w:id="12" w:author="Andreja Leboš" w:date="2026-07-02T10:43:00Z">
                  <w:r w:rsidR="00E73265">
                    <w:rPr>
                      <w:sz w:val="20"/>
                      <w:szCs w:val="20"/>
                    </w:rPr>
                    <w:t>Kristina Dučkić, mag. ing. biotechn.</w:t>
                  </w:r>
                </w:ins>
              </w:sdtContent>
            </w:sdt>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Tehnologija enzima</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53709</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22 + 17 + 10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&lt;20 %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predavaonicama 1, 2 i 4, seminar i vježbe u Malom Laboratoriju (br. 4 25) Zavoda za biokemijsko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Stjecanje znanja i razvijanje praktičnih vještina i kompetencija za provođenje biotehnološke proizvodnje enzima </w:t>
            </w:r>
          </w:p>
          <w:p w:rsidR="00313C18" w:rsidRDefault="00E73265">
            <w:pPr>
              <w:tabs>
                <w:tab w:val="left" w:pos="2820"/>
              </w:tabs>
              <w:spacing w:after="0" w:line="240" w:lineRule="auto"/>
              <w:rPr>
                <w:sz w:val="20"/>
                <w:szCs w:val="20"/>
              </w:rPr>
            </w:pPr>
            <w:r>
              <w:rPr>
                <w:sz w:val="20"/>
                <w:szCs w:val="20"/>
              </w:rPr>
              <w:t xml:space="preserve">u industrijskom mjerilu, pomoću različitih mikroorganizama (bakterije, plijesni), kao i postupaka izolacije, pročišćavanja i imobilizacije enzima za industrijsku primjenu, te metoda određivanja njihove aktivnosti. </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numPr>
                <w:ilvl w:val="0"/>
                <w:numId w:val="2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vođenje industrijskih biotehnoloških proizvodnih sustava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unapređivanje postojećih biotehnoloških proizvodnji</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razvoj novih industrijskih biotehnoloških procesa i oprema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tehnološko projektiranje biotehnoloških postrojenja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identificiranje izvora onečišćenja okoliša u proizvodnim linijama i detekcija onečišćenja u okolišu, osmišljavanje načina zbrinjavanja, te vođenje pogona za biotehnološku obradu otpadnih voda i drugog otpada.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te donošenje meritornih zaključaka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izvođenje stručnih poslova odgovarajućega stupnja složenosti u mikrobiološkom i biokemijskom laboratoriju</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prezentacija pogonskih, istraživačkih, laboratorijskih i poslovnih rezultata usmenim i poslovnim putem uz korištenje stručne terminologije</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etičkih načela u odnosima sa suradnicima i poslodavcem</w:t>
            </w:r>
          </w:p>
          <w:p w:rsidR="00313C18" w:rsidRDefault="00E73265">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kritički prosuditi prednosti i nedostatke primjene membranskih bioreaktora u tehnologiji enzima</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kritičkom prosudbom odabrati enzim za određenu industrijsku primjenu na temelju kinetičkih parametara enzimske reakcije</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kritičkom prosudbom odabrati najpogodnije postupke imobilizacije enzima za konverziju supstrata u biotehnološke proizvode</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kritičkom prosudbom odabrati najpogodnije postupke izolacije i pročišćavanja ekstracelularno i intracelularno proizvedenih enzima</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lastRenderedPageBreak/>
              <w:t>objasniti utjecaj okolišnih čimbenika i difuzijskih ograničenja na kinetiku imobiliziranih enzima</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objasniti utjecaj okolišnih parametara (pH, temperature i ionske jakosti) i koncentracije supstrata na enzimsku aktivnost i enzimsku stabilnost u uvjetima industrijske primjene enzima</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procijeniti uspješnost imobilizacijskog postupka usporedbom enzimske aktivnosti proteolitičkih i amilolitičkih enzima prije i nakon imobilizacije</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provesti biosintezu, izdvajanje i pročišćavanje enzima submerznim uzgojem bakterije </w:t>
            </w:r>
            <w:r>
              <w:rPr>
                <w:i/>
                <w:iCs/>
                <w:color w:val="000000"/>
                <w:sz w:val="20"/>
                <w:szCs w:val="20"/>
              </w:rPr>
              <w:t>Bacillus subtilis</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shematski prikazati biotehnološki proces proizvodnje enzima submerznim i površinskim uzgojem radnog mikroorganizma</w:t>
            </w:r>
          </w:p>
          <w:p w:rsidR="00313C18" w:rsidRDefault="00E73265">
            <w:pPr>
              <w:numPr>
                <w:ilvl w:val="0"/>
                <w:numId w:val="166"/>
              </w:numPr>
              <w:pBdr>
                <w:top w:val="nil"/>
                <w:left w:val="nil"/>
                <w:bottom w:val="nil"/>
                <w:right w:val="nil"/>
                <w:between w:val="nil"/>
              </w:pBdr>
              <w:spacing w:after="0" w:line="240" w:lineRule="auto"/>
              <w:ind w:left="375"/>
              <w:rPr>
                <w:color w:val="000000"/>
                <w:sz w:val="20"/>
                <w:szCs w:val="20"/>
              </w:rPr>
            </w:pPr>
            <w:r>
              <w:rPr>
                <w:color w:val="000000"/>
                <w:sz w:val="20"/>
                <w:szCs w:val="20"/>
              </w:rPr>
              <w:t>usporediti prednosti i nedostatke biotehnološke proizvodnje enzima površinskim uzgojem mikroorganizama na čvrstim supstratima u odnosu na submerznu kultivaciju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b/>
                <w:bCs/>
                <w:sz w:val="20"/>
                <w:szCs w:val="20"/>
              </w:rPr>
            </w:pPr>
            <w:r>
              <w:rPr>
                <w:b/>
                <w:bCs/>
                <w:sz w:val="20"/>
                <w:szCs w:val="20"/>
              </w:rPr>
              <w:t>1. Određivanje kinetičkih parametara enzima za konverziju supstrata u proizvod u uvjetima industrijske primjene enzima</w:t>
            </w:r>
          </w:p>
          <w:p w:rsidR="00313C18" w:rsidRDefault="00E73265">
            <w:pPr>
              <w:tabs>
                <w:tab w:val="left" w:pos="2820"/>
              </w:tabs>
              <w:spacing w:after="0" w:line="240" w:lineRule="auto"/>
              <w:rPr>
                <w:sz w:val="20"/>
                <w:szCs w:val="20"/>
              </w:rPr>
            </w:pPr>
            <w:r>
              <w:rPr>
                <w:b/>
                <w:bCs/>
                <w:sz w:val="20"/>
                <w:szCs w:val="20"/>
              </w:rPr>
              <w:t>P:</w:t>
            </w:r>
            <w:r>
              <w:rPr>
                <w:sz w:val="20"/>
                <w:szCs w:val="20"/>
              </w:rPr>
              <w:t xml:space="preserve"> Povijest razvoja tehnologije enzima. Izvori enzima. Odabir enzima za industrijsku primjenu: određivanje kinetičkih parametara i utjecaj pojedinih parametara na brzinu enzimske reakcije i produktivnost procesa (koncentracija supstrata, koncentracija enzima, Km kao mjera afiniteta enzima za supstrat, broj obrtaja enzima, vmax). Utjecaj okolišnih parametara (pH, temperatura, ionska jakost) na enzimsku aktivnost i enzimsku stabilnost u uvjetima industrijske primjene enzima. Primijenjena kinetika enzimskih reakcija. Utjecaj inhibitora i aktivatora enzima na brzinu enzimske reakcije i njihova primjena u industrijskim procesima.</w:t>
            </w:r>
          </w:p>
          <w:p w:rsidR="00313C18" w:rsidRDefault="00E73265">
            <w:pPr>
              <w:shd w:val="clear" w:color="auto" w:fill="FFFFFF"/>
              <w:tabs>
                <w:tab w:val="left" w:pos="2820"/>
              </w:tabs>
              <w:spacing w:after="0" w:line="240" w:lineRule="auto"/>
              <w:rPr>
                <w:b/>
                <w:bCs/>
                <w:sz w:val="20"/>
                <w:szCs w:val="20"/>
              </w:rPr>
            </w:pPr>
            <w:r>
              <w:rPr>
                <w:b/>
                <w:bCs/>
                <w:sz w:val="20"/>
                <w:szCs w:val="20"/>
              </w:rPr>
              <w:t>2. Biotehnološka proizvodnja slobodnih enzima</w:t>
            </w:r>
          </w:p>
          <w:p w:rsidR="00313C18" w:rsidRDefault="00E73265">
            <w:pPr>
              <w:shd w:val="clear" w:color="auto" w:fill="FFFFFF"/>
              <w:tabs>
                <w:tab w:val="left" w:pos="2820"/>
              </w:tabs>
              <w:spacing w:after="0" w:line="240" w:lineRule="auto"/>
              <w:rPr>
                <w:sz w:val="20"/>
                <w:szCs w:val="20"/>
                <w:highlight w:val="white"/>
              </w:rPr>
            </w:pPr>
            <w:r>
              <w:rPr>
                <w:b/>
                <w:bCs/>
                <w:sz w:val="20"/>
                <w:szCs w:val="20"/>
                <w:highlight w:val="white"/>
              </w:rPr>
              <w:t>P:</w:t>
            </w:r>
            <w:r>
              <w:rPr>
                <w:sz w:val="20"/>
                <w:szCs w:val="20"/>
                <w:highlight w:val="white"/>
              </w:rPr>
              <w:t xml:space="preserve"> Biosinteza enzima s mikroorganizmima: podloga, uvjeti, mikroorganizmi, površinski i submerzni uzgoj, metode površinskog uzgoja. Izolacija enzima: opća shema, filtracija, taloženje, ekstrakcija, koncentriranje i razbijanje stanica, kromatografija, ultrafiltracija i elektroforeza. </w:t>
            </w:r>
          </w:p>
          <w:p w:rsidR="00313C18" w:rsidRDefault="00E73265">
            <w:pPr>
              <w:shd w:val="clear" w:color="auto" w:fill="FFFFFF"/>
              <w:tabs>
                <w:tab w:val="left" w:pos="2820"/>
              </w:tabs>
              <w:spacing w:after="0" w:line="240" w:lineRule="auto"/>
              <w:rPr>
                <w:sz w:val="20"/>
                <w:szCs w:val="20"/>
                <w:highlight w:val="white"/>
              </w:rPr>
            </w:pPr>
            <w:r>
              <w:rPr>
                <w:b/>
                <w:bCs/>
                <w:sz w:val="20"/>
                <w:szCs w:val="20"/>
                <w:highlight w:val="white"/>
              </w:rPr>
              <w:t>S:</w:t>
            </w:r>
            <w:r>
              <w:rPr>
                <w:sz w:val="20"/>
                <w:szCs w:val="20"/>
                <w:highlight w:val="white"/>
              </w:rPr>
              <w:t xml:space="preserve"> Biotehnološka proizvodnja slobodnih enzima za industrijsku primjenu </w:t>
            </w:r>
          </w:p>
          <w:p w:rsidR="00313C18" w:rsidRDefault="00E73265">
            <w:pPr>
              <w:shd w:val="clear" w:color="auto" w:fill="FFFFFF"/>
              <w:tabs>
                <w:tab w:val="left" w:pos="2820"/>
              </w:tabs>
              <w:spacing w:after="0" w:line="240" w:lineRule="auto"/>
              <w:rPr>
                <w:sz w:val="20"/>
                <w:szCs w:val="20"/>
                <w:highlight w:val="white"/>
              </w:rPr>
            </w:pPr>
            <w:r>
              <w:rPr>
                <w:b/>
                <w:bCs/>
                <w:sz w:val="20"/>
                <w:szCs w:val="20"/>
                <w:highlight w:val="white"/>
              </w:rPr>
              <w:t>V:</w:t>
            </w:r>
            <w:r>
              <w:rPr>
                <w:sz w:val="20"/>
                <w:szCs w:val="20"/>
                <w:highlight w:val="white"/>
              </w:rPr>
              <w:t xml:space="preserve"> Wohlgemuthova metoda. Ansonova metoda. Biosinteza </w:t>
            </w:r>
            <w:r>
              <w:rPr>
                <w:rFonts w:ascii="Noto Sans Symbols" w:eastAsia="Noto Sans Symbols" w:hAnsi="Noto Sans Symbols" w:cs="Noto Sans Symbols"/>
                <w:sz w:val="20"/>
                <w:szCs w:val="20"/>
                <w:highlight w:val="white"/>
              </w:rPr>
              <w:t>〈</w:t>
            </w:r>
            <w:r>
              <w:rPr>
                <w:sz w:val="20"/>
                <w:szCs w:val="20"/>
                <w:highlight w:val="white"/>
              </w:rPr>
              <w:t xml:space="preserve">-amilaze pomoću bakterije </w:t>
            </w:r>
            <w:r>
              <w:rPr>
                <w:i/>
                <w:iCs/>
                <w:sz w:val="20"/>
                <w:szCs w:val="20"/>
                <w:highlight w:val="white"/>
              </w:rPr>
              <w:t>Bacillus subtilis</w:t>
            </w:r>
            <w:r>
              <w:rPr>
                <w:sz w:val="20"/>
                <w:szCs w:val="20"/>
                <w:highlight w:val="white"/>
              </w:rPr>
              <w:t>. Purifikacija enzimski aktivnog filtrata. SDS-PAGE elektroforeza enzimskih uzoraka.</w:t>
            </w:r>
          </w:p>
          <w:p w:rsidR="00313C18" w:rsidRDefault="00E73265">
            <w:pPr>
              <w:shd w:val="clear" w:color="auto" w:fill="FFFFFF"/>
              <w:tabs>
                <w:tab w:val="left" w:pos="2820"/>
              </w:tabs>
              <w:spacing w:after="0" w:line="240" w:lineRule="auto"/>
              <w:rPr>
                <w:b/>
                <w:bCs/>
                <w:sz w:val="20"/>
                <w:szCs w:val="20"/>
                <w:highlight w:val="white"/>
              </w:rPr>
            </w:pPr>
            <w:r>
              <w:rPr>
                <w:b/>
                <w:bCs/>
                <w:sz w:val="20"/>
                <w:szCs w:val="20"/>
                <w:highlight w:val="white"/>
              </w:rPr>
              <w:t>3. Biotehnolopška proizvodnja imobiliziranih enzima</w:t>
            </w:r>
          </w:p>
          <w:p w:rsidR="00313C18" w:rsidRDefault="00E73265">
            <w:pPr>
              <w:shd w:val="clear" w:color="auto" w:fill="FFFFFF"/>
              <w:tabs>
                <w:tab w:val="left" w:pos="2820"/>
              </w:tabs>
              <w:spacing w:after="0" w:line="240" w:lineRule="auto"/>
              <w:rPr>
                <w:sz w:val="20"/>
                <w:szCs w:val="20"/>
              </w:rPr>
            </w:pPr>
            <w:r>
              <w:rPr>
                <w:b/>
                <w:bCs/>
                <w:sz w:val="20"/>
                <w:szCs w:val="20"/>
              </w:rPr>
              <w:t>P:</w:t>
            </w:r>
            <w:r>
              <w:rPr>
                <w:sz w:val="20"/>
                <w:szCs w:val="20"/>
              </w:rPr>
              <w:t xml:space="preserve"> Imobilizacija i stabilizacija enzima. Metode imobilizacije enzima za industrijsku primjenu. Primjena membranskih bioreaktora u tehnologiji enzima. Utjecaj okolišnih čimbenika i difuzijskih ograničenja na kinetiku imobiliziranih enzima. </w:t>
            </w:r>
          </w:p>
          <w:p w:rsidR="00313C18" w:rsidRDefault="00E73265">
            <w:pPr>
              <w:shd w:val="clear" w:color="auto" w:fill="FFFFFF"/>
              <w:tabs>
                <w:tab w:val="left" w:pos="2820"/>
              </w:tabs>
              <w:spacing w:after="0" w:line="240" w:lineRule="auto"/>
              <w:rPr>
                <w:sz w:val="20"/>
                <w:szCs w:val="20"/>
              </w:rPr>
            </w:pPr>
            <w:r>
              <w:rPr>
                <w:b/>
                <w:bCs/>
                <w:sz w:val="20"/>
                <w:szCs w:val="20"/>
              </w:rPr>
              <w:t>S:</w:t>
            </w:r>
            <w:r>
              <w:rPr>
                <w:sz w:val="20"/>
                <w:szCs w:val="20"/>
              </w:rPr>
              <w:t xml:space="preserve"> Biotehnološka proizvodnja slobodnih i imobiliziranih enzima za industrijsku primjenu </w:t>
            </w:r>
          </w:p>
          <w:p w:rsidR="00313C18" w:rsidRDefault="00E73265">
            <w:pPr>
              <w:shd w:val="clear" w:color="auto" w:fill="FFFFFF"/>
              <w:tabs>
                <w:tab w:val="left" w:pos="2820"/>
              </w:tabs>
              <w:spacing w:after="0" w:line="240" w:lineRule="auto"/>
              <w:rPr>
                <w:sz w:val="20"/>
                <w:szCs w:val="20"/>
              </w:rPr>
            </w:pPr>
            <w:r>
              <w:rPr>
                <w:b/>
                <w:bCs/>
                <w:sz w:val="20"/>
                <w:szCs w:val="20"/>
              </w:rPr>
              <w:t>V:</w:t>
            </w:r>
            <w:r>
              <w:rPr>
                <w:sz w:val="20"/>
                <w:szCs w:val="20"/>
              </w:rPr>
              <w:t xml:space="preserve"> Imobilizacija </w:t>
            </w:r>
            <w:r>
              <w:rPr>
                <w:rFonts w:ascii="Noto Sans Symbols" w:eastAsia="Noto Sans Symbols" w:hAnsi="Noto Sans Symbols" w:cs="Noto Sans Symbols"/>
                <w:sz w:val="20"/>
                <w:szCs w:val="20"/>
              </w:rPr>
              <w:t>〈</w:t>
            </w:r>
            <w:r>
              <w:rPr>
                <w:sz w:val="20"/>
                <w:szCs w:val="20"/>
              </w:rPr>
              <w:t>-amilaze u agaru. Imobilizacija alkalne proteaze u kalcijevom alginatu. Određivanje aktivnosti imobiliziranih enzima.</w:t>
            </w:r>
          </w:p>
          <w:p w:rsidR="00313C18" w:rsidRDefault="00E73265">
            <w:pPr>
              <w:shd w:val="clear" w:color="auto" w:fill="FFFFFF"/>
              <w:tabs>
                <w:tab w:val="left" w:pos="2820"/>
              </w:tabs>
              <w:spacing w:after="0" w:line="240" w:lineRule="auto"/>
              <w:rPr>
                <w:b/>
                <w:bCs/>
                <w:sz w:val="20"/>
                <w:szCs w:val="20"/>
              </w:rPr>
            </w:pPr>
            <w:r>
              <w:rPr>
                <w:b/>
                <w:bCs/>
                <w:sz w:val="20"/>
                <w:szCs w:val="20"/>
              </w:rPr>
              <w:t>4. Industrijska primjena enzima</w:t>
            </w:r>
          </w:p>
          <w:p w:rsidR="00313C18" w:rsidRDefault="00E73265">
            <w:pPr>
              <w:shd w:val="clear" w:color="auto" w:fill="FFFFFF"/>
              <w:tabs>
                <w:tab w:val="left" w:pos="2820"/>
              </w:tabs>
              <w:spacing w:after="0" w:line="240" w:lineRule="auto"/>
              <w:rPr>
                <w:sz w:val="20"/>
                <w:szCs w:val="20"/>
              </w:rPr>
            </w:pPr>
            <w:r>
              <w:rPr>
                <w:b/>
                <w:bCs/>
                <w:sz w:val="20"/>
                <w:szCs w:val="20"/>
              </w:rPr>
              <w:t>P:</w:t>
            </w:r>
            <w:r>
              <w:rPr>
                <w:sz w:val="20"/>
                <w:szCs w:val="20"/>
              </w:rPr>
              <w:t xml:space="preserve"> Reaktori i kinetičke usporedbe enzimskih reaktora. Pregled pojedinačnih industrijski važnih enzima: proteolitičkih, amilolitičkih, pektinolitičkih, celulaza, penicilin-amidaza i L-aminoacilaza. Primjena enzima u biotehnologiji, prehrambenoj i drugim industrijama, analitička i znanstvena uporaba, biosenzori. Priređivanje i uporaba genetički modificiranih mikroorganizama za proizvodnju enzima, enzimsko-proteinsko inženjerstvo. Primjena termofilnih enzima i enzima u organskom otapalu. Zakonski propisi o primjeni industrijskih enizma u proizvodnji hrane i dodataka hrani. </w:t>
            </w:r>
          </w:p>
          <w:p w:rsidR="00313C18" w:rsidRDefault="00E73265">
            <w:pPr>
              <w:shd w:val="clear" w:color="auto" w:fill="FFFFFF"/>
              <w:tabs>
                <w:tab w:val="left" w:pos="2820"/>
              </w:tabs>
              <w:spacing w:after="0" w:line="240" w:lineRule="auto"/>
              <w:rPr>
                <w:color w:val="333333"/>
                <w:sz w:val="20"/>
                <w:szCs w:val="20"/>
                <w:highlight w:val="white"/>
              </w:rPr>
            </w:pPr>
            <w:r>
              <w:rPr>
                <w:b/>
                <w:bCs/>
                <w:sz w:val="20"/>
                <w:szCs w:val="20"/>
              </w:rPr>
              <w:t>S:</w:t>
            </w:r>
            <w:r>
              <w:rPr>
                <w:sz w:val="20"/>
                <w:szCs w:val="20"/>
              </w:rPr>
              <w:t xml:space="preserve"> Izračun potrebnog slobodnog/imobiliziranog enzima za provedbu biokatalize u industrijskim uvjetima. Primjena enzima za uporabu u biotehnologiji, prehrambenoj I drugim industrijama.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14"/>
                <w:id w:val="-122641884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15"/>
                <w:id w:val="-147976545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16"/>
                <w:id w:val="-186241112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17"/>
                <w:id w:val="69544957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18"/>
                <w:id w:val="-30461017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19"/>
                <w:id w:val="-189654441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20"/>
                <w:id w:val="-127411572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21"/>
                <w:id w:val="-549499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222"/>
                <w:id w:val="-6457947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23"/>
                <w:id w:val="200224772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24"/>
                <w:id w:val="881957676"/>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DA</w:t>
            </w:r>
          </w:p>
        </w:tc>
        <w:tc>
          <w:tcPr>
            <w:tcW w:w="524" w:type="dxa"/>
            <w:gridSpan w:val="2"/>
            <w:tcBorders>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rPr>
                <w:color w:val="000000"/>
                <w:sz w:val="20"/>
                <w:szCs w:val="20"/>
              </w:rPr>
            </w:pPr>
            <w:r>
              <w:rPr>
                <w:color w:val="000000"/>
                <w:sz w:val="20"/>
                <w:szCs w:val="20"/>
              </w:rPr>
              <w:t>Na kolegiju „Tehnologija enzima“ najviše se može postići 12 bodova.</w:t>
            </w:r>
          </w:p>
          <w:p w:rsidR="00313C18" w:rsidRDefault="00E73265">
            <w:pPr>
              <w:spacing w:after="0" w:line="240" w:lineRule="auto"/>
              <w:rPr>
                <w:color w:val="000000"/>
                <w:sz w:val="20"/>
                <w:szCs w:val="20"/>
              </w:rPr>
            </w:pPr>
            <w:r>
              <w:rPr>
                <w:color w:val="000000"/>
                <w:sz w:val="20"/>
                <w:szCs w:val="20"/>
              </w:rPr>
              <w:t>Od toga, najviše 10 bodova nosi pismeni ispit, najviše 1 bod seminar i najviše 1 bod laboratorijske vježbe. Za pozitivnu ocjenu na kolegiju potrebno je:</w:t>
            </w:r>
          </w:p>
          <w:p w:rsidR="00313C18" w:rsidRDefault="00E73265">
            <w:pPr>
              <w:spacing w:after="0" w:line="240" w:lineRule="auto"/>
              <w:rPr>
                <w:color w:val="000000"/>
                <w:sz w:val="20"/>
                <w:szCs w:val="20"/>
              </w:rPr>
            </w:pPr>
            <w:r>
              <w:rPr>
                <w:color w:val="000000"/>
                <w:sz w:val="20"/>
                <w:szCs w:val="20"/>
              </w:rPr>
              <w:t>- na pismenom ispitu postići minimalno 6 bodova,</w:t>
            </w:r>
          </w:p>
          <w:p w:rsidR="00313C18" w:rsidRDefault="00E73265">
            <w:pPr>
              <w:spacing w:after="0" w:line="240" w:lineRule="auto"/>
              <w:rPr>
                <w:color w:val="000000"/>
                <w:sz w:val="20"/>
                <w:szCs w:val="20"/>
              </w:rPr>
            </w:pPr>
            <w:r>
              <w:rPr>
                <w:color w:val="000000"/>
                <w:sz w:val="20"/>
                <w:szCs w:val="20"/>
              </w:rPr>
              <w:t>- na seminaru postići minimalno 0,6 bodova,</w:t>
            </w:r>
          </w:p>
          <w:p w:rsidR="00313C18" w:rsidRDefault="00E73265">
            <w:pPr>
              <w:spacing w:after="0" w:line="240" w:lineRule="auto"/>
              <w:rPr>
                <w:color w:val="000000"/>
                <w:sz w:val="20"/>
                <w:szCs w:val="20"/>
              </w:rPr>
            </w:pPr>
            <w:r>
              <w:rPr>
                <w:color w:val="000000"/>
                <w:sz w:val="20"/>
                <w:szCs w:val="20"/>
              </w:rPr>
              <w:t>- na vježbama postići minimalno 0,6 bodova.</w:t>
            </w:r>
          </w:p>
          <w:p w:rsidR="00313C18" w:rsidRDefault="00E73265">
            <w:pPr>
              <w:spacing w:after="0" w:line="240" w:lineRule="auto"/>
              <w:rPr>
                <w:color w:val="000000"/>
                <w:sz w:val="20"/>
                <w:szCs w:val="20"/>
              </w:rPr>
            </w:pPr>
            <w:r>
              <w:rPr>
                <w:color w:val="000000"/>
                <w:sz w:val="20"/>
                <w:szCs w:val="20"/>
              </w:rPr>
              <w:t>Ocjene iz kolegija postižu se na sljedeći način:</w:t>
            </w:r>
          </w:p>
          <w:p w:rsidR="00313C18" w:rsidRDefault="00E73265">
            <w:pPr>
              <w:spacing w:after="0" w:line="240" w:lineRule="auto"/>
              <w:rPr>
                <w:color w:val="000000"/>
                <w:sz w:val="20"/>
                <w:szCs w:val="20"/>
              </w:rPr>
            </w:pPr>
            <w:r>
              <w:rPr>
                <w:color w:val="000000"/>
                <w:sz w:val="20"/>
                <w:szCs w:val="20"/>
              </w:rPr>
              <w:t>- od 0 do 60 % ukupnog broja bodova: nedovoljan (1)</w:t>
            </w:r>
          </w:p>
          <w:p w:rsidR="00313C18" w:rsidRDefault="00E73265">
            <w:pPr>
              <w:spacing w:after="0" w:line="240" w:lineRule="auto"/>
              <w:rPr>
                <w:color w:val="000000"/>
                <w:sz w:val="20"/>
                <w:szCs w:val="20"/>
              </w:rPr>
            </w:pPr>
            <w:r>
              <w:rPr>
                <w:color w:val="000000"/>
                <w:sz w:val="20"/>
                <w:szCs w:val="20"/>
              </w:rPr>
              <w:t>- od 60 do 70 % ukupnog broja bodova: dovoljan (2)</w:t>
            </w:r>
          </w:p>
          <w:p w:rsidR="00313C18" w:rsidRDefault="00E73265">
            <w:pPr>
              <w:spacing w:after="0" w:line="240" w:lineRule="auto"/>
              <w:rPr>
                <w:color w:val="000000"/>
                <w:sz w:val="20"/>
                <w:szCs w:val="20"/>
              </w:rPr>
            </w:pPr>
            <w:r>
              <w:rPr>
                <w:color w:val="000000"/>
                <w:sz w:val="20"/>
                <w:szCs w:val="20"/>
              </w:rPr>
              <w:t>- od 70 do 80 % ukupnog broja bodova: dobar (3)</w:t>
            </w:r>
          </w:p>
          <w:p w:rsidR="00313C18" w:rsidRDefault="00E73265">
            <w:pPr>
              <w:spacing w:after="0" w:line="240" w:lineRule="auto"/>
              <w:rPr>
                <w:color w:val="000000"/>
                <w:sz w:val="20"/>
                <w:szCs w:val="20"/>
              </w:rPr>
            </w:pPr>
            <w:r>
              <w:rPr>
                <w:color w:val="000000"/>
                <w:sz w:val="20"/>
                <w:szCs w:val="20"/>
              </w:rPr>
              <w:t>- od 80 do 90 % ukupnog broja bodova: vrlo dobar (4)</w:t>
            </w:r>
          </w:p>
          <w:p w:rsidR="00313C18" w:rsidRDefault="00E73265">
            <w:pPr>
              <w:tabs>
                <w:tab w:val="left" w:pos="2820"/>
              </w:tabs>
              <w:spacing w:after="0" w:line="240" w:lineRule="auto"/>
              <w:rPr>
                <w:color w:val="000000"/>
                <w:sz w:val="20"/>
                <w:szCs w:val="20"/>
              </w:rPr>
            </w:pPr>
            <w:r>
              <w:rPr>
                <w:color w:val="000000"/>
                <w:sz w:val="20"/>
                <w:szCs w:val="20"/>
              </w:rPr>
              <w:t>- 90 % i više posto ukupnog broja bodova: odličan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predati referat</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i usmeno prezentirati seminarski rad</w:t>
            </w:r>
          </w:p>
          <w:p w:rsidR="00313C18" w:rsidRDefault="00E73265">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 ispit</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J. Šušković, B. Kos: Tehnologija enzima (interna skripta, predavanja)</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sz w:val="20"/>
                <w:szCs w:val="20"/>
              </w:rPr>
            </w:pPr>
            <w:r>
              <w:rPr>
                <w:sz w:val="20"/>
                <w:szCs w:val="20"/>
              </w:rPr>
              <w:t xml:space="preserve">J. Šušković, B. Kos: Tehnologija enzima, Laboratorijske vježbe (interna skripta) </w:t>
            </w:r>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sz w:val="20"/>
                <w:szCs w:val="20"/>
              </w:rPr>
            </w:pPr>
            <w:r>
              <w:rPr>
                <w:sz w:val="20"/>
                <w:szCs w:val="20"/>
              </w:rPr>
              <w:t>M. F. Chaplin, C. Bucke  (ured.) (2017) Enzyme Technology, Cambridgge University Press, Cambridge, New York, Sydney,</w:t>
            </w:r>
            <w:hyperlink r:id="rId161">
              <w:r>
                <w:rPr>
                  <w:sz w:val="20"/>
                  <w:szCs w:val="20"/>
                </w:rPr>
                <w:t xml:space="preserve"> </w:t>
              </w:r>
            </w:hyperlink>
            <w:hyperlink r:id="rId162">
              <w:r>
                <w:rPr>
                  <w:color w:val="1155CC"/>
                  <w:sz w:val="20"/>
                  <w:szCs w:val="20"/>
                  <w:u w:val="single"/>
                </w:rPr>
                <w:t>http://www1.lsbu.ac.uk/water/enztech/</w:t>
              </w:r>
            </w:hyperlink>
          </w:p>
        </w:tc>
        <w:tc>
          <w:tcPr>
            <w:tcW w:w="1311"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M. Kuddus (ured.) (2018) Enzymes in Food Technology, Springer, Singapore (pdf format).</w:t>
            </w:r>
          </w:p>
        </w:tc>
        <w:tc>
          <w:tcPr>
            <w:tcW w:w="1311"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2"/>
                <w:numId w:val="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BUCHHOLZ, K., KASCHE, V., BORNSCHEUER U.T. (2012): Biocatalysts and Enzyme Technology, 2nd ed., John Wiley &amp; Sons, Weinheim </w:t>
            </w:r>
          </w:p>
          <w:p w:rsidR="00313C18" w:rsidRDefault="00E73265">
            <w:pPr>
              <w:numPr>
                <w:ilvl w:val="2"/>
                <w:numId w:val="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CHAPLIN M.F. and BUCKE C. (2014) Enzyme Technology, Cambridgge University Press, Cambridge, New York, Sydney (obnovljena i nadopunjena verzija dostupna je na: </w:t>
            </w:r>
            <w:hyperlink r:id="rId163">
              <w:r>
                <w:rPr>
                  <w:color w:val="0563C1"/>
                  <w:sz w:val="20"/>
                  <w:szCs w:val="20"/>
                  <w:u w:val="single"/>
                </w:rPr>
                <w:t>http://www1.lsbu.ac.uk/water/enztech/</w:t>
              </w:r>
            </w:hyperlink>
            <w:r>
              <w:rPr>
                <w:color w:val="000000"/>
                <w:sz w:val="20"/>
                <w:szCs w:val="20"/>
              </w:rPr>
              <w:t xml:space="preserve">) </w:t>
            </w:r>
          </w:p>
          <w:p w:rsidR="00313C18" w:rsidRDefault="00E73265">
            <w:pPr>
              <w:numPr>
                <w:ilvl w:val="2"/>
                <w:numId w:val="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AEHLE, W. (2007): Enzymes in Industry: Production and Application, WileyVCH Verlag GmbH &amp; Co.KGaA, Weinheim </w:t>
            </w:r>
          </w:p>
          <w:p w:rsidR="00313C18" w:rsidRDefault="00E73265">
            <w:pPr>
              <w:numPr>
                <w:ilvl w:val="2"/>
                <w:numId w:val="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GODFREY T. and WEST S. (1996) Industrial Enzymology, Macmillan Press Ltd, London </w:t>
            </w:r>
          </w:p>
          <w:p w:rsidR="00313C18" w:rsidRDefault="00E73265">
            <w:pPr>
              <w:tabs>
                <w:tab w:val="left" w:pos="2820"/>
              </w:tabs>
              <w:spacing w:after="0" w:line="240" w:lineRule="auto"/>
              <w:rPr>
                <w:sz w:val="20"/>
                <w:szCs w:val="20"/>
              </w:rPr>
            </w:pPr>
            <w:r>
              <w:rPr>
                <w:sz w:val="20"/>
                <w:szCs w:val="20"/>
              </w:rPr>
              <w:t>1. K. Buchholz, V. Kasche, U. T. Bornscheuer (2012) Biocatalysts and Enzyme Technology, 2nd ed., John Wiley &amp; Sons, Weinheim</w:t>
            </w:r>
          </w:p>
          <w:p w:rsidR="00313C18" w:rsidRDefault="00E73265">
            <w:pPr>
              <w:tabs>
                <w:tab w:val="left" w:pos="2820"/>
              </w:tabs>
              <w:spacing w:before="240" w:after="0" w:line="240" w:lineRule="auto"/>
              <w:rPr>
                <w:sz w:val="20"/>
                <w:szCs w:val="20"/>
              </w:rPr>
            </w:pPr>
            <w:r>
              <w:rPr>
                <w:sz w:val="20"/>
                <w:szCs w:val="20"/>
              </w:rPr>
              <w:t>2. Enzyme Nomenclature. Recommendations on Biochemical &amp; Organic Nomenclature, Symbols &amp; Terminology etc. (</w:t>
            </w:r>
            <w:hyperlink r:id="rId164">
              <w:r>
                <w:rPr>
                  <w:color w:val="1155CC"/>
                  <w:sz w:val="20"/>
                  <w:szCs w:val="20"/>
                  <w:u w:val="single"/>
                </w:rPr>
                <w:t>http://www.chem.qmul.ac.uk/iubmb/enzymes</w:t>
              </w:r>
            </w:hyperlink>
            <w:r>
              <w:rPr>
                <w:sz w:val="20"/>
                <w:szCs w:val="20"/>
              </w:rPr>
              <w:t>)</w:t>
            </w:r>
          </w:p>
          <w:p w:rsidR="00313C18" w:rsidRDefault="00E73265">
            <w:pPr>
              <w:pBdr>
                <w:top w:val="nil"/>
                <w:left w:val="nil"/>
                <w:bottom w:val="nil"/>
                <w:right w:val="nil"/>
                <w:between w:val="nil"/>
              </w:pBdr>
              <w:tabs>
                <w:tab w:val="left" w:pos="2820"/>
              </w:tabs>
              <w:spacing w:after="0" w:line="240" w:lineRule="auto"/>
              <w:rPr>
                <w:sz w:val="20"/>
                <w:szCs w:val="20"/>
              </w:rPr>
            </w:pPr>
            <w:r>
              <w:rPr>
                <w:sz w:val="20"/>
                <w:szCs w:val="20"/>
              </w:rPr>
              <w:t>3. A database for 3-D structures of proteins/enzymes and cofactors important for structure and function (</w:t>
            </w:r>
            <w:hyperlink r:id="rId165">
              <w:r>
                <w:rPr>
                  <w:color w:val="1155CC"/>
                  <w:sz w:val="20"/>
                  <w:szCs w:val="20"/>
                  <w:u w:val="single"/>
                </w:rPr>
                <w:t>http://biocem.ucl.ac.uk/bsm/cath</w:t>
              </w:r>
            </w:hyperlink>
            <w:r>
              <w:rPr>
                <w:sz w:val="20"/>
                <w:szCs w:val="20"/>
              </w:rPr>
              <w:t>)</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66">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127"/>
        <w:gridCol w:w="397"/>
        <w:gridCol w:w="647"/>
        <w:gridCol w:w="939"/>
        <w:gridCol w:w="572"/>
        <w:gridCol w:w="474"/>
        <w:gridCol w:w="50"/>
        <w:gridCol w:w="897"/>
        <w:gridCol w:w="363"/>
        <w:gridCol w:w="334"/>
        <w:gridCol w:w="511"/>
        <w:gridCol w:w="497"/>
      </w:tblGrid>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5"/>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67">
              <w:r w:rsidR="00E73265">
                <w:rPr>
                  <w:b/>
                  <w:bCs/>
                  <w:color w:val="0563C1"/>
                  <w:sz w:val="20"/>
                  <w:szCs w:val="20"/>
                  <w:u w:val="single"/>
                </w:rPr>
                <w:t>prof. dr. sc. Višnja Gaurina Srček</w:t>
              </w:r>
            </w:hyperlink>
          </w:p>
          <w:p w:rsidR="00313C18" w:rsidRDefault="008E211D">
            <w:pPr>
              <w:tabs>
                <w:tab w:val="left" w:pos="2820"/>
              </w:tabs>
              <w:spacing w:after="0" w:line="240" w:lineRule="auto"/>
              <w:rPr>
                <w:sz w:val="20"/>
                <w:szCs w:val="20"/>
              </w:rPr>
            </w:pPr>
            <w:hyperlink r:id="rId168">
              <w:r w:rsidR="00E73265">
                <w:rPr>
                  <w:color w:val="0563C1"/>
                  <w:sz w:val="20"/>
                  <w:szCs w:val="20"/>
                  <w:u w:val="single"/>
                </w:rPr>
                <w:t>prof. dr. sc. Ivana Radojčić Redovniković</w:t>
              </w:r>
            </w:hyperlink>
          </w:p>
          <w:p w:rsidR="00313C18" w:rsidRDefault="008E211D">
            <w:pPr>
              <w:tabs>
                <w:tab w:val="left" w:pos="2820"/>
              </w:tabs>
              <w:spacing w:after="0" w:line="240" w:lineRule="auto"/>
              <w:rPr>
                <w:sz w:val="20"/>
                <w:szCs w:val="20"/>
              </w:rPr>
            </w:pPr>
            <w:hyperlink r:id="rId169">
              <w:r w:rsidR="00E73265">
                <w:rPr>
                  <w:color w:val="0563C1"/>
                  <w:sz w:val="20"/>
                  <w:szCs w:val="20"/>
                  <w:u w:val="single"/>
                </w:rPr>
                <w:t>prof. dr. sc. Igor Slivac</w:t>
              </w:r>
            </w:hyperlink>
          </w:p>
          <w:p w:rsidR="00313C18" w:rsidRDefault="008E211D">
            <w:pPr>
              <w:tabs>
                <w:tab w:val="left" w:pos="2820"/>
              </w:tabs>
              <w:spacing w:after="0" w:line="240" w:lineRule="auto"/>
              <w:rPr>
                <w:sz w:val="20"/>
                <w:szCs w:val="20"/>
              </w:rPr>
            </w:pPr>
            <w:hyperlink r:id="rId170">
              <w:r w:rsidR="00E73265">
                <w:rPr>
                  <w:color w:val="0563C1"/>
                  <w:sz w:val="20"/>
                  <w:szCs w:val="20"/>
                  <w:u w:val="single"/>
                </w:rPr>
                <w:t>izv. prof. dr. sc. Kristina Radošević</w:t>
              </w:r>
            </w:hyperlink>
          </w:p>
          <w:p w:rsidR="00313C18" w:rsidRDefault="008E211D">
            <w:pPr>
              <w:tabs>
                <w:tab w:val="left" w:pos="2820"/>
              </w:tabs>
              <w:spacing w:after="0" w:line="240" w:lineRule="auto"/>
              <w:rPr>
                <w:sz w:val="20"/>
                <w:szCs w:val="20"/>
              </w:rPr>
            </w:pPr>
            <w:hyperlink r:id="rId171">
              <w:r w:rsidR="00E73265">
                <w:rPr>
                  <w:color w:val="0563C1"/>
                  <w:sz w:val="20"/>
                  <w:szCs w:val="20"/>
                  <w:u w:val="single"/>
                </w:rPr>
                <w:t>izv. prof. dr. sc. Marina Cvjetko Bubalo</w:t>
              </w:r>
            </w:hyperlink>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5"/>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Tehnologija vitamina i hormona</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53713</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+ 20 + 10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&lt;20 %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predavaonicama PBF-a, seminari i vježbe u Laboratoriju za tehnologiju i primjenu stanica i biotransformacije</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upoznati studente s klasifikacijom, nomenklaturom, kemijskim sastavom, značenjem i ulogom vitamina i hormona u organizmu. Poseban osvrt bit će na vitamine topljive u vodi i mastima uz opis svojstava i tehnoloških postupaka proizvodnje. Također, studenti će se upoznati sa značajem proizvodnje, sirovinama, postupcima proizvodnje i pročišćavanja steroidnih i peptidnih hormona. Kroz praktičan rad studenti će se upoznati s metodama sinteze i izolacije vitamina i hormona.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4"/>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numPr>
                <w:ilvl w:val="0"/>
                <w:numId w:val="8"/>
              </w:numPr>
              <w:pBdr>
                <w:top w:val="nil"/>
                <w:left w:val="nil"/>
                <w:bottom w:val="nil"/>
                <w:right w:val="nil"/>
                <w:between w:val="nil"/>
              </w:pBdr>
              <w:spacing w:after="0" w:line="240" w:lineRule="auto"/>
              <w:rPr>
                <w:color w:val="000000"/>
                <w:sz w:val="20"/>
                <w:szCs w:val="20"/>
              </w:rPr>
            </w:pPr>
            <w:r>
              <w:rPr>
                <w:color w:val="000000"/>
                <w:sz w:val="20"/>
                <w:szCs w:val="20"/>
              </w:rPr>
              <w:t>Jedinične operacije*</w:t>
            </w:r>
          </w:p>
          <w:p w:rsidR="00313C18" w:rsidRDefault="00E73265">
            <w:pPr>
              <w:spacing w:after="0" w:line="240" w:lineRule="auto"/>
              <w:rPr>
                <w:sz w:val="20"/>
                <w:szCs w:val="20"/>
              </w:rPr>
            </w:pPr>
            <w:r>
              <w:rPr>
                <w:sz w:val="20"/>
                <w:szCs w:val="20"/>
              </w:rPr>
              <w:t>*ako student ima ovaj kolegij upisan u razlikovnoj godini (semestru)</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4"/>
            <w:tcBorders>
              <w:right w:val="single" w:sz="12" w:space="0" w:color="000000"/>
            </w:tcBorders>
            <w:vAlign w:val="center"/>
          </w:tcPr>
          <w:p w:rsidR="00313C18" w:rsidRDefault="00E73265">
            <w:pPr>
              <w:numPr>
                <w:ilvl w:val="0"/>
                <w:numId w:val="15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15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15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prezentacija pogonskih, istraživačkih, laboratorijskih i poslovnih rezultata usmenim i pismenim putem uz korištenje stručne terminologije </w:t>
            </w:r>
          </w:p>
          <w:p w:rsidR="00313C18" w:rsidRDefault="00E73265">
            <w:pPr>
              <w:numPr>
                <w:ilvl w:val="0"/>
                <w:numId w:val="15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primjena etičkih načela, zakonske regulative i normi vezanih uz specifične zahtjeve struke </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4"/>
            <w:tcBorders>
              <w:right w:val="single" w:sz="12" w:space="0" w:color="000000"/>
            </w:tcBorders>
            <w:vAlign w:val="center"/>
          </w:tcPr>
          <w:p w:rsidR="00313C18" w:rsidRDefault="00E73265">
            <w:pPr>
              <w:numPr>
                <w:ilvl w:val="0"/>
                <w:numId w:val="12"/>
              </w:numPr>
              <w:tabs>
                <w:tab w:val="left" w:pos="2820"/>
              </w:tabs>
              <w:spacing w:after="0" w:line="240" w:lineRule="auto"/>
              <w:ind w:left="375"/>
              <w:rPr>
                <w:sz w:val="20"/>
                <w:szCs w:val="20"/>
              </w:rPr>
            </w:pPr>
            <w:r>
              <w:rPr>
                <w:sz w:val="20"/>
                <w:szCs w:val="20"/>
              </w:rPr>
              <w:t>definirati ulogu vitamina i hormona u organizmu</w:t>
            </w:r>
          </w:p>
          <w:p w:rsidR="00313C18" w:rsidRDefault="00E73265">
            <w:pPr>
              <w:numPr>
                <w:ilvl w:val="0"/>
                <w:numId w:val="12"/>
              </w:numPr>
              <w:tabs>
                <w:tab w:val="left" w:pos="2820"/>
              </w:tabs>
              <w:spacing w:after="0" w:line="240" w:lineRule="auto"/>
              <w:ind w:left="375"/>
              <w:rPr>
                <w:sz w:val="20"/>
                <w:szCs w:val="20"/>
              </w:rPr>
            </w:pPr>
            <w:r>
              <w:rPr>
                <w:sz w:val="20"/>
                <w:szCs w:val="20"/>
              </w:rPr>
              <w:lastRenderedPageBreak/>
              <w:t>usporediti kemijske i biotehnološke postupke proizvodnje vitamina za komercijalnu primjenu</w:t>
            </w:r>
          </w:p>
          <w:p w:rsidR="00313C18" w:rsidRDefault="00E73265">
            <w:pPr>
              <w:numPr>
                <w:ilvl w:val="0"/>
                <w:numId w:val="12"/>
              </w:numPr>
              <w:tabs>
                <w:tab w:val="left" w:pos="2820"/>
              </w:tabs>
              <w:spacing w:after="0" w:line="240" w:lineRule="auto"/>
              <w:ind w:left="375"/>
              <w:rPr>
                <w:sz w:val="20"/>
                <w:szCs w:val="20"/>
              </w:rPr>
            </w:pPr>
            <w:r>
              <w:rPr>
                <w:sz w:val="20"/>
                <w:szCs w:val="20"/>
              </w:rPr>
              <w:t>objasniti i usporediti postupke proizvodnje steroidnih i peptidnih hormona</w:t>
            </w:r>
          </w:p>
          <w:p w:rsidR="00313C18" w:rsidRDefault="00E73265">
            <w:pPr>
              <w:numPr>
                <w:ilvl w:val="0"/>
                <w:numId w:val="12"/>
              </w:numPr>
              <w:tabs>
                <w:tab w:val="left" w:pos="2820"/>
              </w:tabs>
              <w:spacing w:after="0" w:line="240" w:lineRule="auto"/>
              <w:ind w:left="375"/>
              <w:rPr>
                <w:sz w:val="20"/>
                <w:szCs w:val="20"/>
              </w:rPr>
            </w:pPr>
            <w:r>
              <w:rPr>
                <w:sz w:val="20"/>
                <w:szCs w:val="20"/>
              </w:rPr>
              <w:t>diskutirati nova područja primjene vitamina i hormona proizvedenih rDNA tehnologijom</w:t>
            </w:r>
          </w:p>
          <w:p w:rsidR="00313C18" w:rsidRDefault="00E73265">
            <w:pPr>
              <w:numPr>
                <w:ilvl w:val="0"/>
                <w:numId w:val="12"/>
              </w:numPr>
              <w:tabs>
                <w:tab w:val="left" w:pos="2820"/>
              </w:tabs>
              <w:spacing w:after="0" w:line="240" w:lineRule="auto"/>
              <w:ind w:left="375"/>
              <w:rPr>
                <w:sz w:val="20"/>
                <w:szCs w:val="20"/>
              </w:rPr>
            </w:pPr>
            <w:r>
              <w:rPr>
                <w:sz w:val="20"/>
                <w:szCs w:val="20"/>
              </w:rPr>
              <w:t>izračunati bilancu materijala i iskorištenje tijekom postupka sinteze, izolacije i kvantitativnog određivanja vitamina i hormona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313C18" w:rsidRDefault="00313C18">
            <w:pPr>
              <w:tabs>
                <w:tab w:val="left" w:pos="2820"/>
              </w:tabs>
              <w:spacing w:after="0" w:line="240" w:lineRule="auto"/>
              <w:ind w:left="360"/>
              <w:rPr>
                <w:color w:val="000000"/>
                <w:sz w:val="20"/>
                <w:szCs w:val="20"/>
              </w:rPr>
            </w:pPr>
          </w:p>
        </w:tc>
        <w:tc>
          <w:tcPr>
            <w:tcW w:w="7814" w:type="dxa"/>
            <w:gridSpan w:val="14"/>
            <w:tcBorders>
              <w:right w:val="single" w:sz="12" w:space="0" w:color="000000"/>
            </w:tcBorders>
            <w:vAlign w:val="center"/>
          </w:tcPr>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Vitamini</w:t>
            </w:r>
            <w:r>
              <w:rPr>
                <w:b/>
                <w:bCs/>
                <w:color w:val="000000"/>
                <w:sz w:val="20"/>
                <w:szCs w:val="20"/>
              </w:rPr>
              <w:t>-</w:t>
            </w:r>
            <w:r>
              <w:rPr>
                <w:color w:val="000000"/>
                <w:sz w:val="20"/>
                <w:szCs w:val="20"/>
              </w:rPr>
              <w:t xml:space="preserve"> definicija, klasifikacija i nomenklatura, kemijski sastav, značenje i uloga u organizmu.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Vitamini topljivi u vodi- vitamini B-skupine, vitamin C. Struktura, svojstva i industrijska proizvodnja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Vitamini topljivi u mastima- vitamini A,D, E i K. Struktura, svojstva, industrijska proizvodnja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Bilanca materijala, kvantifikacija i iskorištenje sinteze vitamina od sirovine do proizvoda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Hormoni- definicija, klasifikacija i nomenklatura, kemijski sastav, značenje i uloga u organizmu.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Steroidni hormoni- androgeni, estrogeni, progestogeni i kortikosteroidi. Sirovine i postupci proizvodnje.  Derivati steroidnih hormona i primjena kao anaboličkih sredstava.</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Polipeptidni hormoni. Inzulin. Postupci proizvodnje inzulina s </w:t>
            </w:r>
            <w:r>
              <w:rPr>
                <w:i/>
                <w:iCs/>
                <w:color w:val="000000"/>
                <w:sz w:val="20"/>
                <w:szCs w:val="20"/>
              </w:rPr>
              <w:t>E. coli</w:t>
            </w:r>
            <w:r>
              <w:rPr>
                <w:color w:val="000000"/>
                <w:sz w:val="20"/>
                <w:szCs w:val="20"/>
              </w:rPr>
              <w:t xml:space="preserve"> i </w:t>
            </w:r>
            <w:r>
              <w:rPr>
                <w:i/>
                <w:iCs/>
                <w:color w:val="000000"/>
                <w:sz w:val="20"/>
                <w:szCs w:val="20"/>
              </w:rPr>
              <w:t>S. cerevisiae</w:t>
            </w:r>
            <w:r>
              <w:rPr>
                <w:color w:val="000000"/>
                <w:sz w:val="20"/>
                <w:szCs w:val="20"/>
              </w:rPr>
              <w:t xml:space="preserve">. Hormon rasta. Postupci proizvodnje hormona rasta-izolacija i rekombinantni postupak s </w:t>
            </w:r>
            <w:r>
              <w:rPr>
                <w:i/>
                <w:iCs/>
                <w:color w:val="000000"/>
                <w:sz w:val="20"/>
                <w:szCs w:val="20"/>
              </w:rPr>
              <w:t>E. coli</w:t>
            </w:r>
            <w:r>
              <w:rPr>
                <w:color w:val="000000"/>
                <w:sz w:val="20"/>
                <w:szCs w:val="20"/>
              </w:rPr>
              <w:t xml:space="preserve">.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Eritropoetin. Postupci proizvodnje eritropoetina. Gonadotropini i postupci proizvodnje. Postupci pročišćavanja rekombinantnih hormona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Biljni hormoni-uloga, kemijski sastav i značenje za biljke.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Primjena anabolika kod ljudi i životinja-primjeri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Dobivanje</w:t>
            </w:r>
            <w:r>
              <w:rPr>
                <w:b/>
                <w:bCs/>
                <w:color w:val="000000"/>
                <w:sz w:val="20"/>
                <w:szCs w:val="20"/>
              </w:rPr>
              <w:t xml:space="preserve"> </w:t>
            </w:r>
            <w:r>
              <w:rPr>
                <w:color w:val="000000"/>
                <w:sz w:val="20"/>
                <w:szCs w:val="20"/>
              </w:rPr>
              <w:t>GM biljaka s povećanim sadržajem vitamina</w:t>
            </w:r>
            <w:r>
              <w:rPr>
                <w:b/>
                <w:bCs/>
                <w:color w:val="000000"/>
                <w:sz w:val="20"/>
                <w:szCs w:val="20"/>
              </w:rPr>
              <w:t xml:space="preserve"> </w:t>
            </w:r>
          </w:p>
          <w:p w:rsidR="00313C18" w:rsidRDefault="00E73265">
            <w:pPr>
              <w:numPr>
                <w:ilvl w:val="0"/>
                <w:numId w:val="4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Primjena rekombinantnog hormona rasta u proizvodnji mlijeka</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25"/>
                <w:id w:val="-115136750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26"/>
                <w:id w:val="126420962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27"/>
                <w:id w:val="153926351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28"/>
                <w:id w:val="-68474609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29"/>
                <w:id w:val="-1521385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30"/>
                <w:id w:val="-163356015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31"/>
                <w:id w:val="188324045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32"/>
                <w:id w:val="-146810174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233"/>
                <w:id w:val="-73337212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34"/>
                <w:id w:val="78024731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35"/>
                <w:id w:val="1169445948"/>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15" w:type="dxa"/>
            <w:gridSpan w:val="2"/>
            <w:tcBorders>
              <w:top w:val="single" w:sz="12"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DA</w:t>
            </w:r>
          </w:p>
        </w:tc>
        <w:tc>
          <w:tcPr>
            <w:tcW w:w="397" w:type="dxa"/>
            <w:tcBorders>
              <w:top w:val="single" w:sz="12" w:space="0" w:color="000000"/>
            </w:tcBorders>
          </w:tcPr>
          <w:p w:rsidR="00313C18" w:rsidRDefault="00313C18">
            <w:pPr>
              <w:pBdr>
                <w:top w:val="nil"/>
                <w:left w:val="nil"/>
                <w:bottom w:val="nil"/>
                <w:right w:val="nil"/>
                <w:between w:val="nil"/>
              </w:pBdr>
              <w:spacing w:after="0" w:line="240" w:lineRule="auto"/>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524" w:type="dxa"/>
            <w:gridSpan w:val="2"/>
            <w:tcBorders>
              <w:top w:val="single" w:sz="12"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88" w:type="dxa"/>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524" w:type="dxa"/>
            <w:gridSpan w:val="2"/>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24" w:type="dxa"/>
            <w:gridSpan w:val="2"/>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88" w:type="dxa"/>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524" w:type="dxa"/>
            <w:gridSpan w:val="2"/>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524" w:type="dxa"/>
            <w:gridSpan w:val="2"/>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88" w:type="dxa"/>
            <w:tcBorders>
              <w:bottom w:val="single" w:sz="4"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524" w:type="dxa"/>
            <w:gridSpan w:val="2"/>
            <w:tcBorders>
              <w:bottom w:val="single" w:sz="4"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tcPr>
          <w:p w:rsidR="00313C18" w:rsidRDefault="00E73265">
            <w:pPr>
              <w:tabs>
                <w:tab w:val="left" w:pos="2820"/>
              </w:tabs>
              <w:spacing w:after="0" w:line="240" w:lineRule="auto"/>
              <w:rPr>
                <w:sz w:val="20"/>
                <w:szCs w:val="20"/>
              </w:rPr>
            </w:pPr>
            <w:r>
              <w:rPr>
                <w:color w:val="000000"/>
                <w:sz w:val="20"/>
                <w:szCs w:val="20"/>
              </w:rPr>
              <w:t xml:space="preserve"> </w:t>
            </w:r>
          </w:p>
        </w:tc>
        <w:tc>
          <w:tcPr>
            <w:tcW w:w="524" w:type="dxa"/>
            <w:gridSpan w:val="2"/>
            <w:tcBorders>
              <w:bottom w:val="single" w:sz="4" w:space="0" w:color="000000"/>
            </w:tcBorders>
          </w:tcPr>
          <w:p w:rsidR="00313C18" w:rsidRDefault="00E73265">
            <w:pPr>
              <w:tabs>
                <w:tab w:val="left" w:pos="2820"/>
              </w:tabs>
              <w:spacing w:after="0" w:line="240" w:lineRule="auto"/>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388" w:type="dxa"/>
            <w:tcBorders>
              <w:left w:val="single" w:sz="8" w:space="0" w:color="000000"/>
              <w:bottom w:val="single" w:sz="12"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Provjera znanja iz kolegija Tehnologija vitamina i hormona provodit će se putem pismenog ispita. Pismeni ispit se sastoji od 10 pitanja koja obuhvaćaju gradivo predavanja, vježbi i seminara koji se ocjenjuju s 0, 1, 2, 3 ili 4 boda tako da je maksimalan ukupan broj bodova 30. </w:t>
            </w:r>
          </w:p>
          <w:p w:rsidR="00313C18" w:rsidRDefault="00E73265">
            <w:pPr>
              <w:tabs>
                <w:tab w:val="left" w:pos="2820"/>
              </w:tabs>
              <w:spacing w:after="0" w:line="240" w:lineRule="auto"/>
              <w:rPr>
                <w:color w:val="000000"/>
                <w:sz w:val="20"/>
                <w:szCs w:val="20"/>
              </w:rPr>
            </w:pPr>
            <w:r>
              <w:rPr>
                <w:b/>
                <w:bCs/>
                <w:color w:val="000000"/>
                <w:sz w:val="20"/>
                <w:szCs w:val="20"/>
              </w:rPr>
              <w:t>Formiranje ocjene</w:t>
            </w:r>
            <w:r>
              <w:rPr>
                <w:color w:val="000000"/>
                <w:sz w:val="20"/>
                <w:szCs w:val="20"/>
              </w:rPr>
              <w:t xml:space="preserve">: </w:t>
            </w:r>
          </w:p>
          <w:p w:rsidR="00313C18" w:rsidRDefault="00E73265">
            <w:pPr>
              <w:tabs>
                <w:tab w:val="left" w:pos="2820"/>
              </w:tabs>
              <w:spacing w:after="0" w:line="240" w:lineRule="auto"/>
              <w:rPr>
                <w:color w:val="000000"/>
                <w:sz w:val="20"/>
                <w:szCs w:val="20"/>
              </w:rPr>
            </w:pPr>
            <w:r>
              <w:rPr>
                <w:color w:val="000000"/>
                <w:sz w:val="20"/>
                <w:szCs w:val="20"/>
              </w:rPr>
              <w:t>&lt; 60 % nedovoljan (1)</w:t>
            </w:r>
          </w:p>
          <w:p w:rsidR="00313C18" w:rsidRDefault="00E73265">
            <w:pPr>
              <w:tabs>
                <w:tab w:val="left" w:pos="2820"/>
              </w:tabs>
              <w:spacing w:after="0" w:line="240" w:lineRule="auto"/>
              <w:rPr>
                <w:color w:val="000000"/>
                <w:sz w:val="20"/>
                <w:szCs w:val="20"/>
              </w:rPr>
            </w:pPr>
            <w:r>
              <w:rPr>
                <w:color w:val="000000"/>
                <w:sz w:val="20"/>
                <w:szCs w:val="20"/>
              </w:rPr>
              <w:t>≥ 60 % dovoljan (2)</w:t>
            </w:r>
          </w:p>
          <w:p w:rsidR="00313C18" w:rsidRDefault="00E73265">
            <w:pPr>
              <w:tabs>
                <w:tab w:val="left" w:pos="2820"/>
              </w:tabs>
              <w:spacing w:after="0" w:line="240" w:lineRule="auto"/>
              <w:rPr>
                <w:color w:val="000000"/>
                <w:sz w:val="20"/>
                <w:szCs w:val="20"/>
              </w:rPr>
            </w:pPr>
            <w:r>
              <w:rPr>
                <w:color w:val="000000"/>
                <w:sz w:val="20"/>
                <w:szCs w:val="20"/>
              </w:rPr>
              <w:t>≥ 70 % dobar (3)</w:t>
            </w:r>
          </w:p>
          <w:p w:rsidR="00313C18" w:rsidRDefault="00E73265">
            <w:pPr>
              <w:tabs>
                <w:tab w:val="left" w:pos="2820"/>
              </w:tabs>
              <w:spacing w:after="0" w:line="240" w:lineRule="auto"/>
              <w:rPr>
                <w:color w:val="000000"/>
                <w:sz w:val="20"/>
                <w:szCs w:val="20"/>
              </w:rPr>
            </w:pPr>
            <w:r>
              <w:rPr>
                <w:color w:val="000000"/>
                <w:sz w:val="20"/>
                <w:szCs w:val="20"/>
              </w:rPr>
              <w:t>≥ 80 % vrlo dobar (4)</w:t>
            </w:r>
          </w:p>
          <w:p w:rsidR="00313C18" w:rsidRDefault="00E73265">
            <w:pPr>
              <w:tabs>
                <w:tab w:val="left" w:pos="2820"/>
              </w:tabs>
              <w:spacing w:after="0" w:line="240" w:lineRule="auto"/>
              <w:rPr>
                <w:color w:val="000000"/>
                <w:sz w:val="20"/>
                <w:szCs w:val="20"/>
              </w:rPr>
            </w:pPr>
            <w:r>
              <w:rPr>
                <w:color w:val="000000"/>
                <w:sz w:val="20"/>
                <w:szCs w:val="20"/>
              </w:rPr>
              <w:t>≥ 90 % izvrstan (5)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na predavanjima i seminarima uz 2 dozvoljena izostanka s predavanja/seminara</w:t>
            </w:r>
          </w:p>
          <w:p w:rsidR="00313C18" w:rsidRDefault="00E73265">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na vježbama te predati referat s vježbi</w:t>
            </w:r>
          </w:p>
          <w:p w:rsidR="00313C18" w:rsidRDefault="00E73265">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18 bodova na pismenom ispitu</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2"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2" w:type="dxa"/>
            <w:gridSpan w:val="8"/>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Z. Kniewald: Vitamini i hormoni: proizvodnja i primjena (sveuč. udžbenik), Hrv. Sveuč. Naklada, Zagreb, 1993.</w:t>
            </w:r>
          </w:p>
        </w:tc>
        <w:tc>
          <w:tcPr>
            <w:tcW w:w="1310"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2 primjerka</w:t>
            </w:r>
          </w:p>
        </w:tc>
        <w:tc>
          <w:tcPr>
            <w:tcW w:w="1342"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162" w:type="dxa"/>
            <w:gridSpan w:val="8"/>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Z. Kniewald (ur.): Priručnik za pripravu i izolaciju biološki djelatnih supstancija, (sveučilišni priručnik), Alfej d.o.o., Zagreb, 2000.</w:t>
            </w:r>
          </w:p>
        </w:tc>
        <w:tc>
          <w:tcPr>
            <w:tcW w:w="1310"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u laboratoriju 50 primjeraka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4"/>
            <w:tcBorders>
              <w:top w:val="single" w:sz="12" w:space="0" w:color="000000"/>
              <w:right w:val="single" w:sz="12" w:space="0" w:color="000000"/>
            </w:tcBorders>
          </w:tcPr>
          <w:p w:rsidR="00313C18" w:rsidRDefault="00E73265">
            <w:pPr>
              <w:numPr>
                <w:ilvl w:val="0"/>
                <w:numId w:val="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G.F. Combs Jr.: The vitamins, Fundamental Aspects in Nutrition and Health (3th Edition), Academic Press, Inc., UK, 2008.</w:t>
            </w:r>
          </w:p>
          <w:p w:rsidR="00313C18" w:rsidRDefault="00E73265">
            <w:pPr>
              <w:numPr>
                <w:ilvl w:val="0"/>
                <w:numId w:val="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G. Walsh: Pharmaceutical biotechnology:concepts and applications. John Wiley &amp; Sons Ltd, Chichester, 2007.</w:t>
            </w:r>
          </w:p>
          <w:p w:rsidR="00313C18" w:rsidRDefault="00E73265">
            <w:pPr>
              <w:numPr>
                <w:ilvl w:val="0"/>
                <w:numId w:val="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R.B. Rucker, J. Zempleni, J.W. Suttie, D.B. McCormick (Eds): Handbook of Vitamins, Fourth Edition (CLINICAL NUTRITION IN HEALTH AND DISEASE), Taylor &amp; FrancisGroup, UK, 2007.</w:t>
            </w:r>
          </w:p>
          <w:p w:rsidR="00313C18" w:rsidRDefault="00E73265">
            <w:pPr>
              <w:numPr>
                <w:ilvl w:val="0"/>
                <w:numId w:val="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Kirk-Othmer: Encyclopedia of Chemical Technology, John Wiley and Sons, Inc., New Jersey, 2006.</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4"/>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72">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4"/>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4"/>
        <w:gridCol w:w="511"/>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73">
              <w:r w:rsidR="00E73265">
                <w:rPr>
                  <w:b/>
                  <w:bCs/>
                  <w:color w:val="0563C1"/>
                  <w:sz w:val="20"/>
                  <w:szCs w:val="20"/>
                  <w:u w:val="single"/>
                </w:rPr>
                <w:t>prof. dr. sc. Vesna Zechner Krpan</w:t>
              </w:r>
            </w:hyperlink>
          </w:p>
          <w:p w:rsidR="00313C18" w:rsidRDefault="008E211D">
            <w:pPr>
              <w:tabs>
                <w:tab w:val="left" w:pos="2820"/>
              </w:tabs>
              <w:spacing w:after="0" w:line="240" w:lineRule="auto"/>
              <w:rPr>
                <w:sz w:val="20"/>
                <w:szCs w:val="20"/>
              </w:rPr>
            </w:pPr>
            <w:hyperlink r:id="rId174">
              <w:r w:rsidR="00E73265">
                <w:rPr>
                  <w:color w:val="0563C1"/>
                  <w:sz w:val="20"/>
                  <w:szCs w:val="20"/>
                  <w:u w:val="single"/>
                </w:rPr>
                <w:t>prof. dr. sc. Vlatka Petravić Tominac</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Biotehnološki aspekti proizvodnje vina</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53627</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24 + 24 + 0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2.</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Predavanja u P5 PBF-a; vježbe u laboratoriju Zavoda za biokemijsko inženjerstvo PBF-a; terenska nastava - posjet vinariji. </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Saznanja o biotehnološkim procesima u proizvodnji specijalnih, arhivskih i predikatnih vina. Vođenje naknadne fermentacije kod zastoja u fermentaciji. Stjecanje znanja i tehnika za praćenje uvjeta, tijeka i kinetike alkoholne fermentacije. Stjecanje znanja o jabučno-mliječnoj fermentacije tijekom proizvodnje bijelih i crnih vina. Primjena mikrofermentacije kao metode selekcije enoloških kvasaca. Primjena prirodno prisutnih i komercijalno dostupnih enzima </w:t>
            </w:r>
            <w:r>
              <w:rPr>
                <w:sz w:val="20"/>
                <w:szCs w:val="20"/>
              </w:rPr>
              <w:lastRenderedPageBreak/>
              <w:t>tijekom proizvodnje vina. Kontroliranje kvalitete mošta i vina. Stvoriti nove ideje i postupke za iskorištavanje sporednih proizvoda vinske industrije.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Biotehnologija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Mikrobiologija*</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1*</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Biokemija 2*</w:t>
            </w:r>
          </w:p>
          <w:p w:rsidR="00313C18" w:rsidRDefault="00E73265">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numPr>
                <w:ilvl w:val="0"/>
                <w:numId w:val="2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p w:rsidR="00313C18" w:rsidRDefault="00E73265">
            <w:pPr>
              <w:tabs>
                <w:tab w:val="left" w:pos="2820"/>
              </w:tabs>
              <w:spacing w:after="0" w:line="240" w:lineRule="auto"/>
              <w:rPr>
                <w:sz w:val="20"/>
                <w:szCs w:val="20"/>
              </w:rPr>
            </w:pPr>
            <w:r>
              <w:rPr>
                <w:sz w:val="20"/>
                <w:szCs w:val="20"/>
              </w:rPr>
              <w:t>*ako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86"/>
              </w:numPr>
              <w:tabs>
                <w:tab w:val="left" w:pos="2820"/>
              </w:tabs>
              <w:spacing w:after="0" w:line="240" w:lineRule="auto"/>
              <w:ind w:left="375"/>
              <w:rPr>
                <w:sz w:val="20"/>
                <w:szCs w:val="20"/>
              </w:rPr>
            </w:pPr>
            <w:r>
              <w:rPr>
                <w:sz w:val="20"/>
                <w:szCs w:val="20"/>
              </w:rPr>
              <w:t xml:space="preserve">tehnološko vođenje industrijskih biotehnoloških proizvodnih sustava </w:t>
            </w:r>
          </w:p>
          <w:p w:rsidR="00313C18" w:rsidRDefault="00E73265">
            <w:pPr>
              <w:numPr>
                <w:ilvl w:val="0"/>
                <w:numId w:val="86"/>
              </w:numPr>
              <w:tabs>
                <w:tab w:val="left" w:pos="2820"/>
              </w:tabs>
              <w:spacing w:after="0" w:line="240" w:lineRule="auto"/>
              <w:ind w:left="375"/>
              <w:rPr>
                <w:sz w:val="20"/>
                <w:szCs w:val="20"/>
              </w:rPr>
            </w:pPr>
            <w:r>
              <w:rPr>
                <w:sz w:val="20"/>
                <w:szCs w:val="20"/>
              </w:rPr>
              <w:t xml:space="preserve">prepoznavanje proizvodnih problema, donošenje korektivnih odluka </w:t>
            </w:r>
          </w:p>
          <w:p w:rsidR="00313C18" w:rsidRDefault="00E73265">
            <w:pPr>
              <w:numPr>
                <w:ilvl w:val="0"/>
                <w:numId w:val="86"/>
              </w:numPr>
              <w:tabs>
                <w:tab w:val="left" w:pos="2820"/>
              </w:tabs>
              <w:spacing w:after="0" w:line="240" w:lineRule="auto"/>
              <w:ind w:left="375"/>
              <w:rPr>
                <w:sz w:val="20"/>
                <w:szCs w:val="20"/>
              </w:rPr>
            </w:pPr>
            <w:r>
              <w:rPr>
                <w:sz w:val="20"/>
                <w:szCs w:val="20"/>
              </w:rPr>
              <w:t xml:space="preserve">unaprijeđivanje postojećih biotehnoloških proizvodnji </w:t>
            </w:r>
          </w:p>
          <w:p w:rsidR="00313C18" w:rsidRDefault="00E73265">
            <w:pPr>
              <w:numPr>
                <w:ilvl w:val="0"/>
                <w:numId w:val="86"/>
              </w:numPr>
              <w:tabs>
                <w:tab w:val="left" w:pos="2820"/>
              </w:tabs>
              <w:spacing w:after="0" w:line="240" w:lineRule="auto"/>
              <w:ind w:left="375"/>
              <w:rPr>
                <w:sz w:val="20"/>
                <w:szCs w:val="20"/>
              </w:rPr>
            </w:pPr>
            <w:r>
              <w:rPr>
                <w:sz w:val="20"/>
                <w:szCs w:val="20"/>
              </w:rPr>
              <w:t xml:space="preserve">razvoj novih industrijskih biotehnoloških procesa i opreme </w:t>
            </w:r>
          </w:p>
          <w:p w:rsidR="00313C18" w:rsidRDefault="00E73265">
            <w:pPr>
              <w:numPr>
                <w:ilvl w:val="0"/>
                <w:numId w:val="86"/>
              </w:numPr>
              <w:tabs>
                <w:tab w:val="left" w:pos="2820"/>
              </w:tabs>
              <w:spacing w:after="0" w:line="240" w:lineRule="auto"/>
              <w:ind w:left="375"/>
              <w:rPr>
                <w:sz w:val="20"/>
                <w:szCs w:val="20"/>
              </w:rPr>
            </w:pPr>
            <w:r>
              <w:rPr>
                <w:sz w:val="20"/>
                <w:szCs w:val="20"/>
              </w:rPr>
              <w:t xml:space="preserve">tehnološko projektiranje biotehnoloških postrojenja </w:t>
            </w:r>
          </w:p>
          <w:p w:rsidR="00313C18" w:rsidRDefault="00E73265">
            <w:pPr>
              <w:numPr>
                <w:ilvl w:val="0"/>
                <w:numId w:val="86"/>
              </w:numPr>
              <w:tabs>
                <w:tab w:val="left" w:pos="2820"/>
              </w:tabs>
              <w:spacing w:after="0" w:line="240" w:lineRule="auto"/>
              <w:ind w:left="375"/>
              <w:rPr>
                <w:sz w:val="20"/>
                <w:szCs w:val="20"/>
              </w:rPr>
            </w:pPr>
            <w:r>
              <w:rPr>
                <w:sz w:val="20"/>
                <w:szCs w:val="20"/>
              </w:rPr>
              <w:t xml:space="preserve">tehnološki nadzor nad projektiranjem, izvedbom i testiranjem biotehnoloških postrojenja </w:t>
            </w:r>
          </w:p>
          <w:p w:rsidR="00313C18" w:rsidRDefault="00E73265">
            <w:pPr>
              <w:numPr>
                <w:ilvl w:val="0"/>
                <w:numId w:val="86"/>
              </w:numPr>
              <w:tabs>
                <w:tab w:val="left" w:pos="2820"/>
              </w:tabs>
              <w:spacing w:after="0" w:line="240" w:lineRule="auto"/>
              <w:ind w:left="375"/>
              <w:rPr>
                <w:sz w:val="20"/>
                <w:szCs w:val="20"/>
              </w:rPr>
            </w:pPr>
            <w:r>
              <w:rPr>
                <w:sz w:val="20"/>
                <w:szCs w:val="20"/>
              </w:rPr>
              <w:t xml:space="preserve">izvođenje stručnih poslova odgovarajućega stupnja složenosti u mikrobiološkim i biokemijskim laboratorijima. </w:t>
            </w:r>
          </w:p>
          <w:p w:rsidR="00313C18" w:rsidRDefault="00E73265">
            <w:pPr>
              <w:numPr>
                <w:ilvl w:val="0"/>
                <w:numId w:val="86"/>
              </w:numPr>
              <w:tabs>
                <w:tab w:val="left" w:pos="2820"/>
              </w:tabs>
              <w:spacing w:after="0" w:line="240" w:lineRule="auto"/>
              <w:ind w:left="375"/>
              <w:rPr>
                <w:sz w:val="20"/>
                <w:szCs w:val="20"/>
              </w:rPr>
            </w:pPr>
            <w:r>
              <w:rPr>
                <w:sz w:val="20"/>
                <w:szCs w:val="20"/>
              </w:rPr>
              <w:t xml:space="preserve">interpretacija rezultata laboratorijskih analiza </w:t>
            </w:r>
          </w:p>
          <w:p w:rsidR="00313C18" w:rsidRDefault="00E73265">
            <w:pPr>
              <w:numPr>
                <w:ilvl w:val="0"/>
                <w:numId w:val="86"/>
              </w:numPr>
              <w:tabs>
                <w:tab w:val="left" w:pos="2820"/>
              </w:tabs>
              <w:spacing w:after="0" w:line="240" w:lineRule="auto"/>
              <w:ind w:left="375"/>
              <w:rPr>
                <w:sz w:val="20"/>
                <w:szCs w:val="20"/>
              </w:rPr>
            </w:pPr>
            <w:r>
              <w:rPr>
                <w:sz w:val="20"/>
                <w:szCs w:val="20"/>
              </w:rPr>
              <w:t xml:space="preserve">prezentacija pogonskih, istraživačkih, laboratorijskih i poslovnih rezultata usmenim i pismenim putem uz korištenje stručne terminologije </w:t>
            </w:r>
          </w:p>
          <w:p w:rsidR="00313C18" w:rsidRDefault="00E73265">
            <w:pPr>
              <w:numPr>
                <w:ilvl w:val="0"/>
                <w:numId w:val="86"/>
              </w:numPr>
              <w:tabs>
                <w:tab w:val="left" w:pos="2820"/>
              </w:tabs>
              <w:spacing w:after="0" w:line="240" w:lineRule="auto"/>
              <w:ind w:left="375"/>
              <w:rPr>
                <w:sz w:val="20"/>
                <w:szCs w:val="20"/>
              </w:rPr>
            </w:pPr>
            <w:r>
              <w:rPr>
                <w:sz w:val="20"/>
                <w:szCs w:val="20"/>
              </w:rPr>
              <w:t xml:space="preserve">primjena etičkih načela, zakonske regulative i normi vezanih uz specifične zahtjeve struke </w:t>
            </w:r>
          </w:p>
          <w:p w:rsidR="00313C18" w:rsidRDefault="00E73265">
            <w:pPr>
              <w:numPr>
                <w:ilvl w:val="0"/>
                <w:numId w:val="86"/>
              </w:numPr>
              <w:tabs>
                <w:tab w:val="left" w:pos="2820"/>
              </w:tabs>
              <w:spacing w:after="0" w:line="240" w:lineRule="auto"/>
              <w:ind w:left="375"/>
              <w:rPr>
                <w:sz w:val="20"/>
                <w:szCs w:val="20"/>
              </w:rPr>
            </w:pPr>
            <w:r>
              <w:rPr>
                <w:sz w:val="20"/>
                <w:szCs w:val="20"/>
              </w:rPr>
              <w:t xml:space="preserve">primjena etička načela u odnosima sa suradnicima i poslodavcem </w:t>
            </w:r>
          </w:p>
          <w:p w:rsidR="00313C18" w:rsidRDefault="00E73265">
            <w:pPr>
              <w:numPr>
                <w:ilvl w:val="0"/>
                <w:numId w:val="86"/>
              </w:numPr>
              <w:tabs>
                <w:tab w:val="left" w:pos="2820"/>
              </w:tabs>
              <w:spacing w:after="0" w:line="240" w:lineRule="auto"/>
              <w:ind w:left="375"/>
              <w:rPr>
                <w:sz w:val="20"/>
                <w:szCs w:val="20"/>
              </w:rPr>
            </w:pPr>
            <w:r>
              <w:rPr>
                <w:sz w:val="20"/>
                <w:szCs w:val="20"/>
              </w:rPr>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uspostaviti i voditi nadzor tehnološkog procesa proizvodnje vina usmjerenim fermentacijama (usporena ili hladna fermentacija, fermentacija iznad četiri, usporena ili kontinuirana fermentacija). </w:t>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primijeniti naknadnu fermentaciju u slučaju zaustavljanja fermentacije te kontrolirati istu. </w:t>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kvasce za inokulaciju te uspostaviti i voditi tehnološki proces za proizvodnju sherry vina.</w:t>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voditi tehnološki proces proizvodnje porta te primijeniti tehnološke postupke kod dugotrajnog odležavanja u bačvama. </w:t>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postaviti i upravljati procesom proizvodnje pjenušaca klasičnom ili tradicionalnom metodom, Charmat postupkom te transfernim postupkom. </w:t>
            </w:r>
            <w:r>
              <w:rPr>
                <w:color w:val="000000"/>
                <w:sz w:val="20"/>
                <w:szCs w:val="20"/>
              </w:rPr>
              <w:tab/>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proces proizvodnje voćnih vina te primijeniti starter-kulturu kvasca i malolaktičkih bakterija tijekom proizvodnje.</w:t>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mikrofermentaciju kao metodu selekcije enoloških kvasaca.</w:t>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proces inokulirane jabučno-mliječne fermentacije (JMF), te primijeniti metode praćenja brzine JMF, analizu i tretmane koje treba provesti nakon završetka fermentacije. Usporediti i kritički prosuditi spontanu JMF.</w:t>
            </w:r>
            <w:r>
              <w:rPr>
                <w:color w:val="000000"/>
                <w:sz w:val="20"/>
                <w:szCs w:val="20"/>
              </w:rPr>
              <w:tab/>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odabrati komercijalne enzimske kitove za analitiku mošta i vina. </w:t>
            </w:r>
          </w:p>
          <w:p w:rsidR="00313C18" w:rsidRDefault="00E73265">
            <w:pPr>
              <w:numPr>
                <w:ilvl w:val="0"/>
                <w:numId w:val="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iskorištavanje sporednih proizvoda vinske industrije. Primijeniti enzime prilikom obrade nusproizvoda vinske industrije.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Tehnologija proizvodnje pjenušaca; Tehnologija proizvodnje desertnih vina; Tehnologija proizvodnje arhivskih vina; Tehnologija proizvodnje predikatnih vina; Tehnologija proizvodnje voćnih vina; Tehnologija proizvodnje jakih alkoholnih pića iz nusproizvoda vinarije; Naknadna fermentacija; Važnost mikrobiološke kontrole u vinarstvu; Vinski kvasac; Tijek alkoholne fermentacije u proizvodnji vina; Jabučno-mliječna fermentacija; Primjena enzima u vinarstvu; Iskorištenje sporednih proizvoda vinske industrije; .</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36"/>
                <w:id w:val="-88376349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37"/>
                <w:id w:val="191955626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38"/>
                <w:id w:val="82580820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39"/>
                <w:id w:val="-164559822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40"/>
                <w:id w:val="-121929586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41"/>
                <w:id w:val="-168000418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42"/>
                <w:id w:val="165716450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43"/>
                <w:id w:val="145100078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244"/>
                <w:id w:val="213649283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45"/>
                <w:id w:val="82150448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46"/>
                <w:id w:val="-759737704"/>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Vrednovanje ishoda učenja provodi se nakon provedene nastave i praktičnog rada u obliku pismenog i usmenog ispita. Studenti su obvezni nakon praktičnog rada predati referat.</w:t>
            </w:r>
          </w:p>
          <w:p w:rsidR="00313C18" w:rsidRDefault="00313C18">
            <w:pPr>
              <w:tabs>
                <w:tab w:val="left" w:pos="2820"/>
              </w:tabs>
              <w:spacing w:after="0" w:line="240" w:lineRule="auto"/>
              <w:rPr>
                <w:b/>
                <w:bCs/>
                <w:color w:val="000000"/>
                <w:sz w:val="20"/>
                <w:szCs w:val="20"/>
              </w:rPr>
            </w:pPr>
          </w:p>
          <w:p w:rsidR="00313C18" w:rsidRDefault="00E73265">
            <w:pPr>
              <w:tabs>
                <w:tab w:val="left" w:pos="2820"/>
              </w:tabs>
              <w:spacing w:after="0" w:line="240" w:lineRule="auto"/>
              <w:rPr>
                <w:b/>
                <w:bCs/>
                <w:color w:val="000000"/>
                <w:sz w:val="20"/>
                <w:szCs w:val="20"/>
              </w:rPr>
            </w:pPr>
            <w:r>
              <w:rPr>
                <w:b/>
                <w:bCs/>
                <w:color w:val="000000"/>
                <w:sz w:val="20"/>
                <w:szCs w:val="20"/>
              </w:rPr>
              <w:t>Maksimalni broj bodova po vrstama aktivnosti:</w:t>
            </w:r>
          </w:p>
          <w:p w:rsidR="00313C18" w:rsidRDefault="00E73265">
            <w:pPr>
              <w:tabs>
                <w:tab w:val="left" w:pos="2820"/>
              </w:tabs>
              <w:spacing w:after="0" w:line="240" w:lineRule="auto"/>
              <w:rPr>
                <w:color w:val="000000"/>
                <w:sz w:val="20"/>
                <w:szCs w:val="20"/>
              </w:rPr>
            </w:pPr>
            <w:r>
              <w:rPr>
                <w:color w:val="000000"/>
                <w:sz w:val="20"/>
                <w:szCs w:val="20"/>
              </w:rPr>
              <w:t>Pismeni ispit                    35</w:t>
            </w:r>
          </w:p>
          <w:p w:rsidR="00313C18" w:rsidRDefault="00E73265">
            <w:pPr>
              <w:tabs>
                <w:tab w:val="left" w:pos="2820"/>
              </w:tabs>
              <w:spacing w:after="0" w:line="240" w:lineRule="auto"/>
              <w:rPr>
                <w:color w:val="000000"/>
                <w:sz w:val="20"/>
                <w:szCs w:val="20"/>
              </w:rPr>
            </w:pPr>
            <w:r>
              <w:rPr>
                <w:color w:val="000000"/>
                <w:sz w:val="20"/>
                <w:szCs w:val="20"/>
              </w:rPr>
              <w:t xml:space="preserve">Usmeni ispit                     65   </w:t>
            </w:r>
            <w:r>
              <w:rPr>
                <w:color w:val="000000"/>
                <w:sz w:val="20"/>
                <w:szCs w:val="20"/>
              </w:rPr>
              <w:tab/>
            </w:r>
            <w:r>
              <w:rPr>
                <w:color w:val="000000"/>
                <w:sz w:val="20"/>
                <w:szCs w:val="20"/>
              </w:rPr>
              <w:tab/>
            </w:r>
          </w:p>
          <w:p w:rsidR="00313C18" w:rsidRDefault="00E73265">
            <w:pPr>
              <w:tabs>
                <w:tab w:val="left" w:pos="2820"/>
              </w:tabs>
              <w:spacing w:after="0" w:line="240" w:lineRule="auto"/>
              <w:rPr>
                <w:color w:val="000000"/>
                <w:sz w:val="20"/>
                <w:szCs w:val="20"/>
              </w:rPr>
            </w:pPr>
            <w:r>
              <w:rPr>
                <w:color w:val="000000"/>
                <w:sz w:val="20"/>
                <w:szCs w:val="20"/>
              </w:rPr>
              <w:t>Ukupno                           100</w:t>
            </w:r>
          </w:p>
          <w:p w:rsidR="00313C18" w:rsidRDefault="00313C18">
            <w:pPr>
              <w:tabs>
                <w:tab w:val="left" w:pos="2820"/>
              </w:tabs>
              <w:spacing w:after="0" w:line="240" w:lineRule="auto"/>
              <w:rPr>
                <w:b/>
                <w:bCs/>
                <w:color w:val="000000"/>
                <w:sz w:val="20"/>
                <w:szCs w:val="20"/>
              </w:rPr>
            </w:pPr>
          </w:p>
          <w:p w:rsidR="00313C18" w:rsidRDefault="00E73265">
            <w:pPr>
              <w:tabs>
                <w:tab w:val="left" w:pos="2820"/>
              </w:tabs>
              <w:spacing w:after="0" w:line="240" w:lineRule="auto"/>
              <w:rPr>
                <w:b/>
                <w:bCs/>
                <w:color w:val="000000"/>
                <w:sz w:val="20"/>
                <w:szCs w:val="20"/>
              </w:rPr>
            </w:pPr>
            <w:r>
              <w:rPr>
                <w:b/>
                <w:bCs/>
                <w:color w:val="000000"/>
                <w:sz w:val="20"/>
                <w:szCs w:val="20"/>
              </w:rPr>
              <w:t xml:space="preserve">Formiranje ocjene: </w:t>
            </w:r>
          </w:p>
          <w:p w:rsidR="00313C18" w:rsidRDefault="00E73265">
            <w:pPr>
              <w:tabs>
                <w:tab w:val="left" w:pos="2820"/>
              </w:tabs>
              <w:spacing w:after="0" w:line="240" w:lineRule="auto"/>
              <w:rPr>
                <w:color w:val="000000"/>
                <w:sz w:val="20"/>
                <w:szCs w:val="20"/>
              </w:rPr>
            </w:pPr>
            <w:r>
              <w:rPr>
                <w:color w:val="000000"/>
                <w:sz w:val="20"/>
                <w:szCs w:val="20"/>
              </w:rPr>
              <w:t>&lt; 60% nedovoljan (1)</w:t>
            </w:r>
          </w:p>
          <w:p w:rsidR="00313C18" w:rsidRDefault="00E73265">
            <w:pPr>
              <w:tabs>
                <w:tab w:val="left" w:pos="2820"/>
              </w:tabs>
              <w:spacing w:after="0" w:line="240" w:lineRule="auto"/>
              <w:rPr>
                <w:color w:val="000000"/>
                <w:sz w:val="20"/>
                <w:szCs w:val="20"/>
              </w:rPr>
            </w:pPr>
            <w:r>
              <w:rPr>
                <w:color w:val="000000"/>
                <w:sz w:val="20"/>
                <w:szCs w:val="20"/>
              </w:rPr>
              <w:t>≥ 60% dovoljan (2)</w:t>
            </w:r>
          </w:p>
          <w:p w:rsidR="00313C18" w:rsidRDefault="00E73265">
            <w:pPr>
              <w:tabs>
                <w:tab w:val="left" w:pos="2820"/>
              </w:tabs>
              <w:spacing w:after="0" w:line="240" w:lineRule="auto"/>
              <w:rPr>
                <w:color w:val="000000"/>
                <w:sz w:val="20"/>
                <w:szCs w:val="20"/>
              </w:rPr>
            </w:pPr>
            <w:r>
              <w:rPr>
                <w:color w:val="000000"/>
                <w:sz w:val="20"/>
                <w:szCs w:val="20"/>
              </w:rPr>
              <w:t>≥ 70% dobar (3)</w:t>
            </w:r>
          </w:p>
          <w:p w:rsidR="00313C18" w:rsidRDefault="00E73265">
            <w:pPr>
              <w:tabs>
                <w:tab w:val="left" w:pos="2820"/>
              </w:tabs>
              <w:spacing w:after="0" w:line="240" w:lineRule="auto"/>
              <w:rPr>
                <w:color w:val="000000"/>
                <w:sz w:val="20"/>
                <w:szCs w:val="20"/>
              </w:rPr>
            </w:pPr>
            <w:r>
              <w:rPr>
                <w:color w:val="000000"/>
                <w:sz w:val="20"/>
                <w:szCs w:val="20"/>
              </w:rPr>
              <w:t>≥ 80% vrlo dobar (4)</w:t>
            </w:r>
          </w:p>
          <w:p w:rsidR="00313C18" w:rsidRDefault="00E73265">
            <w:pPr>
              <w:tabs>
                <w:tab w:val="left" w:pos="2820"/>
              </w:tabs>
              <w:spacing w:after="0" w:line="240" w:lineRule="auto"/>
              <w:rPr>
                <w:color w:val="000000"/>
                <w:sz w:val="20"/>
                <w:szCs w:val="20"/>
              </w:rPr>
            </w:pPr>
            <w:r>
              <w:rPr>
                <w:color w:val="000000"/>
                <w:sz w:val="20"/>
                <w:szCs w:val="20"/>
              </w:rPr>
              <w:t>≥ 90% izvrstan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7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praktičan rad; </w:t>
            </w:r>
          </w:p>
          <w:p w:rsidR="00313C18" w:rsidRDefault="00E73265">
            <w:pPr>
              <w:numPr>
                <w:ilvl w:val="0"/>
                <w:numId w:val="7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predati referat iz odrađenog praktičnog rada;</w:t>
            </w:r>
          </w:p>
          <w:p w:rsidR="00313C18" w:rsidRDefault="00E73265">
            <w:pPr>
              <w:numPr>
                <w:ilvl w:val="0"/>
                <w:numId w:val="7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(ukupno dozvoljena 3 izostanka);</w:t>
            </w:r>
          </w:p>
          <w:p w:rsidR="00313C18" w:rsidRDefault="00E73265">
            <w:pPr>
              <w:numPr>
                <w:ilvl w:val="0"/>
                <w:numId w:val="7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postići minimalno 60 bodova na pismenom i 60 bodova na usmenom ispitu. </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Zechner-Krpan, V. (2016) Tehnologija proi</w:t>
            </w:r>
            <w:r>
              <w:rPr>
                <w:sz w:val="20"/>
                <w:szCs w:val="20"/>
              </w:rPr>
              <w:t>zvodnje mirnih</w:t>
            </w:r>
            <w:r>
              <w:rPr>
                <w:color w:val="000000"/>
                <w:sz w:val="20"/>
                <w:szCs w:val="20"/>
              </w:rPr>
              <w:t xml:space="preserve"> vina, interna skripta, recenzirana predavanja. </w:t>
            </w:r>
          </w:p>
        </w:tc>
        <w:tc>
          <w:tcPr>
            <w:tcW w:w="1274"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 i mrežne stranice</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Zechner-Krpan, V. (2016) </w:t>
            </w:r>
            <w:r>
              <w:rPr>
                <w:sz w:val="20"/>
                <w:szCs w:val="20"/>
              </w:rPr>
              <w:t xml:space="preserve">Tehnologija </w:t>
            </w:r>
            <w:r>
              <w:rPr>
                <w:color w:val="000000"/>
                <w:sz w:val="20"/>
                <w:szCs w:val="20"/>
              </w:rPr>
              <w:t>proizvodnje specijalnih vina, interna skripta, recenzirana predavanja.</w:t>
            </w:r>
          </w:p>
          <w:p w:rsidR="00313C18" w:rsidRDefault="00E73265">
            <w:pPr>
              <w:tabs>
                <w:tab w:val="left" w:pos="2820"/>
              </w:tabs>
              <w:spacing w:after="0" w:line="240" w:lineRule="auto"/>
              <w:rPr>
                <w:sz w:val="20"/>
                <w:szCs w:val="20"/>
              </w:rPr>
            </w:pPr>
            <w:r>
              <w:rPr>
                <w:sz w:val="20"/>
                <w:szCs w:val="20"/>
              </w:rPr>
              <w:t xml:space="preserve">Petravić Tominac, V. (2019) Alkoholna fermentacija u proizvodnji vina, interna skripta, recenzirana predavanja. </w:t>
            </w:r>
          </w:p>
        </w:tc>
        <w:tc>
          <w:tcPr>
            <w:tcW w:w="1274"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 Merlin i mrežne stranice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2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Ribereau-Gayon, Y.G., Dubourdieu D., Don Eche B., Lonvaud A. Handbook of Enology, Vol. 1. The Microbiology of Wine and Vinification, 2nd Edition. John Wiley&amp;Sons Ltd. Chichester, West Sussex, England, 2006.</w:t>
            </w:r>
          </w:p>
          <w:p w:rsidR="00313C18" w:rsidRDefault="00E73265">
            <w:pPr>
              <w:numPr>
                <w:ilvl w:val="0"/>
                <w:numId w:val="2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Ribereau-Gayon, Y.G., Maujean A., Dubourdieu D. Handbook of Enology, Vol. 2, The Chemistry of Wine Stabilization and Treatments 2nd Edition. John Wiley&amp;Sons Ltd. Chichester, West Sussex, England, 2006.</w:t>
            </w:r>
          </w:p>
          <w:p w:rsidR="00313C18" w:rsidRDefault="00E73265">
            <w:pPr>
              <w:numPr>
                <w:ilvl w:val="0"/>
                <w:numId w:val="2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Boulton, R.B.; Singleton, V.L.; Bisson, L.F.; Kunkee, R.E. Principles and practices of winemaking. Chapman &amp; Hall, International Thomson Publishing, New York 1996.</w:t>
            </w:r>
          </w:p>
          <w:p w:rsidR="00313C18" w:rsidRDefault="00E73265">
            <w:pPr>
              <w:numPr>
                <w:ilvl w:val="0"/>
                <w:numId w:val="2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Hornsey I. The Chemistry and Biology of Winemaking. RSC Publishing, Cambridge UK, 2007.</w:t>
            </w:r>
          </w:p>
          <w:p w:rsidR="00313C18" w:rsidRDefault="00E73265">
            <w:pPr>
              <w:numPr>
                <w:ilvl w:val="0"/>
                <w:numId w:val="2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Molecular Wine Microbiology, Carrascosa A.V., Munoz R., Gonzalez R. Eds., Academic Press, Elsevier Inc., 2011.</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75">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76">
              <w:r w:rsidR="00E73265">
                <w:rPr>
                  <w:b/>
                  <w:bCs/>
                  <w:color w:val="0563C1"/>
                  <w:sz w:val="20"/>
                  <w:szCs w:val="20"/>
                  <w:u w:val="single"/>
                </w:rPr>
                <w:t>prof. dr. sc. Božidar Šantek</w:t>
              </w:r>
            </w:hyperlink>
          </w:p>
          <w:p w:rsidR="00313C18" w:rsidRDefault="008E211D">
            <w:pPr>
              <w:tabs>
                <w:tab w:val="left" w:pos="2820"/>
              </w:tabs>
              <w:spacing w:after="0" w:line="240" w:lineRule="auto"/>
              <w:rPr>
                <w:sz w:val="20"/>
                <w:szCs w:val="20"/>
              </w:rPr>
            </w:pPr>
            <w:hyperlink r:id="rId177">
              <w:r w:rsidR="00E73265">
                <w:rPr>
                  <w:color w:val="0563C1"/>
                  <w:sz w:val="20"/>
                  <w:szCs w:val="20"/>
                  <w:u w:val="single"/>
                </w:rPr>
                <w:t>prof. dr. sc. Blaženka Kos</w:t>
              </w:r>
            </w:hyperlink>
          </w:p>
          <w:p w:rsidR="00313C18" w:rsidRDefault="008E211D">
            <w:pPr>
              <w:tabs>
                <w:tab w:val="left" w:pos="2820"/>
              </w:tabs>
              <w:spacing w:after="0" w:line="240" w:lineRule="auto"/>
              <w:rPr>
                <w:color w:val="0563C1"/>
                <w:sz w:val="20"/>
                <w:szCs w:val="20"/>
                <w:u w:val="single"/>
              </w:rPr>
            </w:pPr>
            <w:hyperlink r:id="rId178">
              <w:r w:rsidR="00E73265">
                <w:rPr>
                  <w:color w:val="0563C1"/>
                  <w:sz w:val="20"/>
                  <w:szCs w:val="20"/>
                  <w:u w:val="single"/>
                </w:rPr>
                <w:t>prof. dr. sc. Mirela Ivančić Šantek</w:t>
              </w:r>
            </w:hyperlink>
          </w:p>
          <w:p w:rsidR="00313C18" w:rsidRDefault="00E73265">
            <w:pPr>
              <w:tabs>
                <w:tab w:val="left" w:pos="2820"/>
              </w:tabs>
              <w:spacing w:after="0" w:line="240" w:lineRule="auto"/>
              <w:rPr>
                <w:sz w:val="20"/>
                <w:szCs w:val="20"/>
              </w:rPr>
            </w:pPr>
            <w:r>
              <w:rPr>
                <w:color w:val="0563C1"/>
                <w:sz w:val="20"/>
                <w:szCs w:val="20"/>
                <w:u w:val="single"/>
              </w:rPr>
              <w:t>dr. sc. Nenad Marđetko</w:t>
            </w:r>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Projektiranje biotehnoloških procesa</w:t>
            </w:r>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53694</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16 + 0 + 36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20 - 30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1 %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Laboratorij za BI, IM i TSP, PBF-a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Glavni ciljevi kolegija su steći znanja i vještine za izradu glavnih izvedbenih projekta za izgradnju različitih biotehnoloških postrojenja.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 za upis kolegija je položen kolegij Biokemijsko inženjerstvo i bioprocesna tehnika.</w:t>
            </w:r>
          </w:p>
        </w:tc>
      </w:tr>
      <w:tr w:rsidR="00313C18">
        <w:trPr>
          <w:trHeight w:val="3776"/>
        </w:trPr>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tehnološko vođenje industrijskih biotehnoloških proizvodnih sustav </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unaprjeđivanje postojećih biotehnoloških proizvodnji </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razvoj novih industrijskih biotehnoloških procesa i opreme</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tehnološko projektiranje biotehnoloških postrojenja </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identificiranje izvora onečišćenja okoliša u proizvodnim linijama i detekcija onečišćenja u okolišu, osmišljavanje način zbinjavanja, te vođenje pogona za biotehnološku obradu otpadnih voda i drugog otpada</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lastRenderedPageBreak/>
              <w:t xml:space="preserve">izvođenje stručnih poslova odgovarajućega stupnja složenosti u mikrobiološkim i biokemijskim laboratorijima interpretacija rezultata laboratorijskih analiza </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2"/>
              </w:numPr>
              <w:pBdr>
                <w:top w:val="nil"/>
                <w:left w:val="nil"/>
                <w:bottom w:val="nil"/>
                <w:right w:val="nil"/>
                <w:between w:val="nil"/>
              </w:pBdr>
              <w:spacing w:after="0" w:line="240" w:lineRule="auto"/>
              <w:ind w:left="323"/>
              <w:rPr>
                <w:color w:val="000000"/>
                <w:sz w:val="20"/>
                <w:szCs w:val="20"/>
              </w:rPr>
            </w:pPr>
            <w:r>
              <w:rPr>
                <w:color w:val="000000"/>
                <w:sz w:val="20"/>
                <w:szCs w:val="20"/>
              </w:rPr>
              <w:t>primjena etičkih načela, zakonske regulative i normi vezanih uz specifične zahtjeve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odabiti makro- i mikrolokaciju, te kreirati proizvodni program određenog biotehnološkog postrojenja</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izraditi tehnološku shemu određenog biotehnološkog postrojenja</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izabrati i proračunati kapacitet pojedinog uređaja, odjeljenja ili cijelog biotehnološkog postrojenja</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postaviti i riješiti bilancu mase i energije za pojedini uređaj, odjeljenje ili cijelo biotehnološko postrojenje</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proračunati potrebnu tehnološku površinu za pojedini uređaj, odjeljenje ili cijelo biotehnološko postrojenje</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kreirati i proračunati liniju za transport sirovina, proizvoda i nusproizvoda određenog biotehnološkog postrojenja</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kreirati i proračunati skladište sirovina, goriva i proizvoda određenog biotehnološkog postrajenja</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kreirati plan razmještaja opreme (dispozicijsko riješenje) i odabrati način gradnje određenog biotehnološkog postrojenja</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izraditi specifikaciju opreme i radne snage određenog biotehnološkog postrojenja</w:t>
            </w:r>
          </w:p>
          <w:p w:rsidR="00313C18" w:rsidRDefault="00E73265">
            <w:pPr>
              <w:numPr>
                <w:ilvl w:val="0"/>
                <w:numId w:val="4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kreirati sustav zaštite okoline određenog biotehnološkog postrojenja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b/>
                <w:bCs/>
                <w:sz w:val="20"/>
                <w:szCs w:val="20"/>
              </w:rPr>
            </w:pPr>
            <w:r>
              <w:rPr>
                <w:b/>
                <w:bCs/>
                <w:sz w:val="20"/>
                <w:szCs w:val="20"/>
              </w:rPr>
              <w:t>1. Podjela i vrste projekata</w:t>
            </w:r>
          </w:p>
          <w:p w:rsidR="00313C18" w:rsidRDefault="00E73265">
            <w:pPr>
              <w:spacing w:after="0" w:line="240" w:lineRule="auto"/>
              <w:rPr>
                <w:sz w:val="20"/>
                <w:szCs w:val="20"/>
              </w:rPr>
            </w:pPr>
            <w:r>
              <w:rPr>
                <w:sz w:val="20"/>
                <w:szCs w:val="20"/>
              </w:rPr>
              <w:t>P: Uvod u projektiranje, podjela i vrste projekata (2 h)</w:t>
            </w:r>
          </w:p>
          <w:p w:rsidR="00313C18" w:rsidRDefault="00E73265">
            <w:pPr>
              <w:spacing w:after="0" w:line="240" w:lineRule="auto"/>
              <w:rPr>
                <w:b/>
                <w:bCs/>
                <w:sz w:val="20"/>
                <w:szCs w:val="20"/>
              </w:rPr>
            </w:pPr>
            <w:r>
              <w:rPr>
                <w:b/>
                <w:bCs/>
                <w:sz w:val="20"/>
                <w:szCs w:val="20"/>
              </w:rPr>
              <w:t>2. Tehnike izrade projektnih zadataka i osnovne karakteristike tehnološkog projekta</w:t>
            </w:r>
          </w:p>
          <w:p w:rsidR="00313C18" w:rsidRDefault="00E73265">
            <w:pPr>
              <w:spacing w:after="0" w:line="240" w:lineRule="auto"/>
              <w:rPr>
                <w:sz w:val="20"/>
                <w:szCs w:val="20"/>
              </w:rPr>
            </w:pPr>
            <w:r>
              <w:rPr>
                <w:sz w:val="20"/>
                <w:szCs w:val="20"/>
              </w:rPr>
              <w:t>P: Tehnika izrade projektnih zadataka i osnovne karakteristike glavnog izvedbenog  projekta (4 h)</w:t>
            </w:r>
          </w:p>
          <w:p w:rsidR="00313C18" w:rsidRDefault="00E73265">
            <w:pPr>
              <w:spacing w:after="0" w:line="240" w:lineRule="auto"/>
              <w:rPr>
                <w:sz w:val="20"/>
                <w:szCs w:val="20"/>
              </w:rPr>
            </w:pPr>
            <w:r>
              <w:rPr>
                <w:sz w:val="20"/>
                <w:szCs w:val="20"/>
              </w:rPr>
              <w:t xml:space="preserve">3. </w:t>
            </w:r>
            <w:r>
              <w:rPr>
                <w:b/>
                <w:bCs/>
                <w:sz w:val="20"/>
                <w:szCs w:val="20"/>
              </w:rPr>
              <w:t>Definiranje i proračun kapaciteta opreme i cijelog biotehnnološkog postrojenja</w:t>
            </w:r>
          </w:p>
          <w:p w:rsidR="00313C18" w:rsidRDefault="00E73265">
            <w:pPr>
              <w:spacing w:after="0" w:line="240" w:lineRule="auto"/>
              <w:rPr>
                <w:sz w:val="20"/>
                <w:szCs w:val="20"/>
              </w:rPr>
            </w:pPr>
            <w:r>
              <w:rPr>
                <w:sz w:val="20"/>
                <w:szCs w:val="20"/>
              </w:rPr>
              <w:t>P: Definiranje i proračun kapaciteta opreme i cijelog biotehnnološkog postrojenja (3 h)</w:t>
            </w:r>
          </w:p>
          <w:p w:rsidR="00313C18" w:rsidRDefault="00E73265">
            <w:pPr>
              <w:spacing w:after="0" w:line="240" w:lineRule="auto"/>
              <w:rPr>
                <w:sz w:val="20"/>
                <w:szCs w:val="20"/>
              </w:rPr>
            </w:pPr>
            <w:r>
              <w:rPr>
                <w:sz w:val="20"/>
                <w:szCs w:val="20"/>
              </w:rPr>
              <w:t>S: Proračun kapaciteta opreme i cijelog postrojenja za proizvodnju piva, antibiotika, octa i bioplina (5 h)</w:t>
            </w:r>
          </w:p>
          <w:p w:rsidR="00313C18" w:rsidRDefault="00E73265">
            <w:pPr>
              <w:spacing w:after="0" w:line="240" w:lineRule="auto"/>
              <w:rPr>
                <w:b/>
                <w:bCs/>
                <w:sz w:val="20"/>
                <w:szCs w:val="20"/>
              </w:rPr>
            </w:pPr>
            <w:r>
              <w:rPr>
                <w:sz w:val="20"/>
                <w:szCs w:val="20"/>
              </w:rPr>
              <w:t>4.</w:t>
            </w:r>
            <w:r>
              <w:rPr>
                <w:b/>
                <w:bCs/>
                <w:sz w:val="20"/>
                <w:szCs w:val="20"/>
              </w:rPr>
              <w:t xml:space="preserve"> Definiranje i bilanca materijala i energije u biotehnološkom postrojenju</w:t>
            </w:r>
          </w:p>
          <w:p w:rsidR="00313C18" w:rsidRDefault="00E73265">
            <w:pPr>
              <w:spacing w:after="0" w:line="240" w:lineRule="auto"/>
              <w:rPr>
                <w:sz w:val="20"/>
                <w:szCs w:val="20"/>
              </w:rPr>
            </w:pPr>
            <w:r>
              <w:rPr>
                <w:sz w:val="20"/>
                <w:szCs w:val="20"/>
              </w:rPr>
              <w:t>P: Definiranje i bilanca tokova materijala i energije u biotehnološkom postrojenju (2 h)</w:t>
            </w:r>
          </w:p>
          <w:p w:rsidR="00313C18" w:rsidRDefault="00E73265">
            <w:pPr>
              <w:spacing w:after="0" w:line="240" w:lineRule="auto"/>
              <w:rPr>
                <w:sz w:val="20"/>
                <w:szCs w:val="20"/>
              </w:rPr>
            </w:pPr>
            <w:r>
              <w:rPr>
                <w:sz w:val="20"/>
                <w:szCs w:val="20"/>
              </w:rPr>
              <w:t>S: Bilanca materijala i energije u procesu proizvodnje piva, antibiotika, octa i bioplina (5 h)</w:t>
            </w:r>
          </w:p>
          <w:p w:rsidR="00313C18" w:rsidRDefault="00E73265">
            <w:pPr>
              <w:spacing w:after="0" w:line="240" w:lineRule="auto"/>
              <w:rPr>
                <w:b/>
                <w:bCs/>
                <w:sz w:val="20"/>
                <w:szCs w:val="20"/>
              </w:rPr>
            </w:pPr>
            <w:r>
              <w:rPr>
                <w:b/>
                <w:bCs/>
                <w:sz w:val="20"/>
                <w:szCs w:val="20"/>
              </w:rPr>
              <w:t>5. Tehnološki i skladišni prostor, transportni sustavi i dispozicijsko rješenje biotehnološkog postrojenja</w:t>
            </w:r>
          </w:p>
          <w:p w:rsidR="00313C18" w:rsidRDefault="00E73265">
            <w:pPr>
              <w:spacing w:after="0" w:line="240" w:lineRule="auto"/>
              <w:rPr>
                <w:sz w:val="20"/>
                <w:szCs w:val="20"/>
              </w:rPr>
            </w:pPr>
            <w:r>
              <w:rPr>
                <w:sz w:val="20"/>
                <w:szCs w:val="20"/>
              </w:rPr>
              <w:t xml:space="preserve">P: Tehnološki i skladišni prostor, transportni sustavi i dispozicijsko rješenje biotehnološkog postrojenja (2 h) </w:t>
            </w:r>
          </w:p>
          <w:p w:rsidR="00313C18" w:rsidRDefault="00E73265">
            <w:pPr>
              <w:spacing w:after="0" w:line="240" w:lineRule="auto"/>
              <w:rPr>
                <w:sz w:val="20"/>
                <w:szCs w:val="20"/>
              </w:rPr>
            </w:pPr>
            <w:r>
              <w:rPr>
                <w:sz w:val="20"/>
                <w:szCs w:val="20"/>
              </w:rPr>
              <w:t xml:space="preserve">S: Proračun tehnoloških površina, proračun i odabir skladišnog prostora, transportnih sustava, te izrada </w:t>
            </w:r>
          </w:p>
          <w:p w:rsidR="00313C18" w:rsidRDefault="00E73265">
            <w:pPr>
              <w:spacing w:after="0" w:line="240" w:lineRule="auto"/>
              <w:rPr>
                <w:sz w:val="20"/>
                <w:szCs w:val="20"/>
              </w:rPr>
            </w:pPr>
            <w:r>
              <w:rPr>
                <w:sz w:val="20"/>
                <w:szCs w:val="20"/>
              </w:rPr>
              <w:t xml:space="preserve">    dispozicijskog rješenja za proizvodnju piva, antibiotika, octa i bioplina (5 h)</w:t>
            </w:r>
          </w:p>
          <w:p w:rsidR="00313C18" w:rsidRDefault="00E73265">
            <w:pPr>
              <w:spacing w:after="0" w:line="240" w:lineRule="auto"/>
              <w:rPr>
                <w:b/>
                <w:bCs/>
                <w:sz w:val="20"/>
                <w:szCs w:val="20"/>
              </w:rPr>
            </w:pPr>
            <w:r>
              <w:rPr>
                <w:sz w:val="20"/>
                <w:szCs w:val="20"/>
              </w:rPr>
              <w:t xml:space="preserve">6. </w:t>
            </w:r>
            <w:r>
              <w:rPr>
                <w:b/>
                <w:bCs/>
                <w:sz w:val="20"/>
                <w:szCs w:val="20"/>
              </w:rPr>
              <w:t>Specifikacija opreme i radne snage, te ekološka studija</w:t>
            </w:r>
          </w:p>
          <w:p w:rsidR="00313C18" w:rsidRDefault="00E73265">
            <w:pPr>
              <w:spacing w:after="0" w:line="240" w:lineRule="auto"/>
              <w:rPr>
                <w:sz w:val="20"/>
                <w:szCs w:val="20"/>
              </w:rPr>
            </w:pPr>
            <w:r>
              <w:rPr>
                <w:sz w:val="20"/>
                <w:szCs w:val="20"/>
              </w:rPr>
              <w:t>P: Specifikacija opreme i radne snage, te ekološka studija (3 h)</w:t>
            </w:r>
          </w:p>
          <w:p w:rsidR="00313C18" w:rsidRDefault="00E73265">
            <w:pPr>
              <w:spacing w:after="0" w:line="240" w:lineRule="auto"/>
              <w:rPr>
                <w:sz w:val="20"/>
                <w:szCs w:val="20"/>
              </w:rPr>
            </w:pPr>
            <w:r>
              <w:rPr>
                <w:sz w:val="20"/>
                <w:szCs w:val="20"/>
              </w:rPr>
              <w:t>S: Izrada specifikacije opreme i radne snage za proizvodnju piva, antibiotika, octa i bioplina odnosno sustava zbrinjavanja nusproizvoda iz tih proizvodnji (5 h)</w:t>
            </w:r>
          </w:p>
          <w:p w:rsidR="00313C18" w:rsidRDefault="00E73265">
            <w:pPr>
              <w:spacing w:after="0" w:line="240" w:lineRule="auto"/>
              <w:rPr>
                <w:sz w:val="20"/>
                <w:szCs w:val="20"/>
              </w:rPr>
            </w:pPr>
            <w:r>
              <w:rPr>
                <w:sz w:val="20"/>
                <w:szCs w:val="20"/>
              </w:rPr>
              <w:t>7.</w:t>
            </w:r>
            <w:r>
              <w:rPr>
                <w:b/>
                <w:bCs/>
                <w:sz w:val="20"/>
                <w:szCs w:val="20"/>
              </w:rPr>
              <w:t xml:space="preserve"> Izrada individualnih projektnih zadataka</w:t>
            </w:r>
          </w:p>
          <w:p w:rsidR="00313C18" w:rsidRDefault="00E73265">
            <w:pPr>
              <w:spacing w:after="0" w:line="240" w:lineRule="auto"/>
              <w:rPr>
                <w:sz w:val="20"/>
                <w:szCs w:val="20"/>
              </w:rPr>
            </w:pPr>
            <w:r>
              <w:rPr>
                <w:sz w:val="20"/>
                <w:szCs w:val="20"/>
              </w:rPr>
              <w:lastRenderedPageBreak/>
              <w:t>S: Izrada individualnih projektinh zadataka za proizvodnju određenog biotehnološkog proizvoda (16 h)</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47"/>
                <w:id w:val="-71172837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48"/>
                <w:id w:val="158373468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49"/>
                <w:id w:val="-169489325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50"/>
                <w:id w:val="42217852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51"/>
                <w:id w:val="-78808534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52"/>
                <w:id w:val="42370125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53"/>
                <w:id w:val="-125570155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54"/>
                <w:id w:val="39724345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255"/>
                <w:id w:val="49627079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56"/>
                <w:id w:val="-117514258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57"/>
                <w:id w:val="-1018993194"/>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4</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jc w:val="both"/>
              <w:rPr>
                <w:color w:val="000000"/>
                <w:sz w:val="20"/>
                <w:szCs w:val="20"/>
              </w:rPr>
            </w:pPr>
            <w:r>
              <w:rPr>
                <w:color w:val="000000"/>
                <w:sz w:val="20"/>
                <w:szCs w:val="20"/>
              </w:rPr>
              <w:t xml:space="preserve">Studenti su obavezni odslušati predavanja odnosno završiti vježbe u praktikumu i seminare da bi mogli pristupiti obaveznom pismenom ispitu. Nakon položenog pisrezićmenog ispita studenti pristupaju obaveznom usmenom ispitu.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2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odslušati predavanja i završiti vježbe u praktikumu odnosno seminare</w:t>
            </w:r>
          </w:p>
          <w:p w:rsidR="00313C18" w:rsidRDefault="00E73265">
            <w:pPr>
              <w:numPr>
                <w:ilvl w:val="0"/>
                <w:numId w:val="2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položiti obvezni pismeni i usmeni ispit </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Kraljević J. (1999) Projekt tehnološkog procesa, Poslovna analiza i upravljanje, Zagreb</w:t>
            </w:r>
          </w:p>
        </w:tc>
        <w:tc>
          <w:tcPr>
            <w:tcW w:w="1278" w:type="dxa"/>
            <w:gridSpan w:val="3"/>
            <w:tcBorders>
              <w:top w:val="single" w:sz="8" w:space="0" w:color="000000"/>
              <w:left w:val="single" w:sz="8"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spacing w:after="0" w:line="240" w:lineRule="auto"/>
              <w:rPr>
                <w:color w:val="000000"/>
                <w:sz w:val="20"/>
                <w:szCs w:val="20"/>
              </w:rPr>
            </w:pPr>
            <w:r>
              <w:rPr>
                <w:sz w:val="20"/>
                <w:szCs w:val="20"/>
              </w:rPr>
              <w:t>Fiolić V. (1975) Organizacija i vođenje industrijskog projekta Kem. ind., 14, (10), 553-558.</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Lundell R. and Laiho P. (1976) Engineering of Fermentation Plants, Part 1. Design Aspects, Process Biochemistry 11 (3), 13.</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spacing w:after="0" w:line="240" w:lineRule="auto"/>
              <w:rPr>
                <w:color w:val="000000"/>
                <w:sz w:val="20"/>
                <w:szCs w:val="20"/>
              </w:rPr>
            </w:pPr>
            <w:r>
              <w:rPr>
                <w:sz w:val="20"/>
                <w:szCs w:val="20"/>
              </w:rPr>
              <w:t>Vavra I. i Petrov Lj. Osnovi projektiranja, TF, Novi Sad, 1975</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1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H. Petersen, Pivara i njena oprema, Jug. udruženje pivara Beograd, 1996</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79">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80">
              <w:r w:rsidR="00E73265">
                <w:rPr>
                  <w:b/>
                  <w:bCs/>
                  <w:color w:val="0563C1"/>
                  <w:sz w:val="20"/>
                  <w:szCs w:val="20"/>
                  <w:u w:val="single"/>
                </w:rPr>
                <w:t>prof. dr. sc. Mirela Ivančić Šantek</w:t>
              </w:r>
            </w:hyperlink>
          </w:p>
          <w:p w:rsidR="00313C18" w:rsidRDefault="008E211D">
            <w:pPr>
              <w:tabs>
                <w:tab w:val="left" w:pos="2820"/>
              </w:tabs>
              <w:spacing w:after="0" w:line="240" w:lineRule="auto"/>
              <w:rPr>
                <w:sz w:val="20"/>
                <w:szCs w:val="20"/>
              </w:rPr>
            </w:pPr>
            <w:hyperlink r:id="rId181">
              <w:r w:rsidR="00E73265">
                <w:rPr>
                  <w:color w:val="0563C1"/>
                  <w:sz w:val="20"/>
                  <w:szCs w:val="20"/>
                  <w:u w:val="single"/>
                </w:rPr>
                <w:t>prof. dr. sc. Božidar Šantek</w:t>
              </w:r>
            </w:hyperlink>
          </w:p>
          <w:p w:rsidR="00313C18" w:rsidRDefault="008E211D">
            <w:pPr>
              <w:tabs>
                <w:tab w:val="left" w:pos="2820"/>
              </w:tabs>
              <w:spacing w:after="0" w:line="240" w:lineRule="auto"/>
              <w:rPr>
                <w:sz w:val="20"/>
                <w:szCs w:val="20"/>
              </w:rPr>
            </w:pPr>
            <w:hyperlink r:id="rId182">
              <w:r w:rsidR="00E73265">
                <w:rPr>
                  <w:color w:val="0563C1"/>
                  <w:sz w:val="20"/>
                  <w:szCs w:val="20"/>
                  <w:u w:val="single"/>
                </w:rPr>
                <w:t>prof. dr. sc. Tonči Rezić</w:t>
              </w:r>
            </w:hyperlink>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Izdvajanje i pročišćavanje biotehnoloških proizvoda</w:t>
            </w:r>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53650</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30 + 15 + 30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20 - 30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w:t>
            </w:r>
            <w:r>
              <w:rPr>
                <w:sz w:val="20"/>
                <w:szCs w:val="20"/>
              </w:rPr>
              <w:lastRenderedPageBreak/>
              <w:t xml:space="preserve">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lastRenderedPageBreak/>
              <w:t>1.</w:t>
            </w:r>
            <w:r>
              <w:rPr>
                <w:sz w:val="20"/>
                <w:szCs w:val="20"/>
              </w:rPr>
              <w:tab/>
            </w:r>
          </w:p>
          <w:p w:rsidR="00313C18" w:rsidRDefault="00E73265">
            <w:pPr>
              <w:tabs>
                <w:tab w:val="right" w:pos="2149"/>
              </w:tabs>
              <w:spacing w:after="0" w:line="240" w:lineRule="auto"/>
              <w:rPr>
                <w:sz w:val="20"/>
                <w:szCs w:val="20"/>
              </w:rPr>
            </w:pPr>
            <w:r>
              <w:rPr>
                <w:sz w:val="20"/>
                <w:szCs w:val="20"/>
              </w:rPr>
              <w:t>1 %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1.6. Mjesto izvođenja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Laboratorij za BI, IM i TSP, PBF-a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Glavni ciljevi kolegija su steći znanja i vještine za postavljenje, vođenje i nadzor postupaka izdvajanja i pročišćavanja biotehnoloških proizvoda. Nadalje, steći znanja i vještine za kreiranje i sastavljanje tehnološke linije za izdvajanje i pročišćavanje različitih biotehnoloških proizvoda.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Uvjeti za upis kolegija su položeni kolegiji:</w:t>
            </w:r>
          </w:p>
          <w:p w:rsidR="00313C18" w:rsidRDefault="00E73265">
            <w:pPr>
              <w:numPr>
                <w:ilvl w:val="0"/>
                <w:numId w:val="29"/>
              </w:numPr>
              <w:pBdr>
                <w:top w:val="nil"/>
                <w:left w:val="nil"/>
                <w:bottom w:val="nil"/>
                <w:right w:val="nil"/>
                <w:between w:val="nil"/>
              </w:pBdr>
              <w:spacing w:after="0" w:line="240" w:lineRule="auto"/>
              <w:rPr>
                <w:color w:val="000000"/>
                <w:sz w:val="20"/>
                <w:szCs w:val="20"/>
              </w:rPr>
            </w:pPr>
            <w:r>
              <w:rPr>
                <w:color w:val="000000"/>
                <w:sz w:val="20"/>
                <w:szCs w:val="20"/>
              </w:rPr>
              <w:t>Osnove inženjerstva*</w:t>
            </w:r>
          </w:p>
          <w:p w:rsidR="00313C18" w:rsidRDefault="00E73265">
            <w:pPr>
              <w:numPr>
                <w:ilvl w:val="0"/>
                <w:numId w:val="29"/>
              </w:numPr>
              <w:pBdr>
                <w:top w:val="nil"/>
                <w:left w:val="nil"/>
                <w:bottom w:val="nil"/>
                <w:right w:val="nil"/>
                <w:between w:val="nil"/>
              </w:pBdr>
              <w:spacing w:after="0" w:line="240" w:lineRule="auto"/>
              <w:rPr>
                <w:color w:val="000000"/>
                <w:sz w:val="20"/>
                <w:szCs w:val="20"/>
              </w:rPr>
            </w:pPr>
            <w:r>
              <w:rPr>
                <w:color w:val="000000"/>
                <w:sz w:val="20"/>
                <w:szCs w:val="20"/>
              </w:rPr>
              <w:t>Fenomeni prijelaza*</w:t>
            </w:r>
          </w:p>
          <w:p w:rsidR="00313C18" w:rsidRDefault="00E73265">
            <w:pPr>
              <w:tabs>
                <w:tab w:val="left" w:pos="2820"/>
              </w:tabs>
              <w:spacing w:after="0" w:line="240" w:lineRule="auto"/>
              <w:rPr>
                <w:sz w:val="20"/>
                <w:szCs w:val="20"/>
              </w:rPr>
            </w:pPr>
            <w:r>
              <w:rPr>
                <w:sz w:val="20"/>
                <w:szCs w:val="20"/>
              </w:rPr>
              <w:t xml:space="preserve"> *ako student ima ovaj kolegij upisan u razlikovnoj godini (semestru)</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 xml:space="preserve">tehnološko vođenje industrijskih biotehnoloških proizvodnih sustav </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 xml:space="preserve">prepoznavanje proizvodnih problema, donošenje korektivnih odluka </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 xml:space="preserve">unaprjeđivanje postojećih biotehnoloških proizvodnji </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razvoj novih industrijskih biotehnoloških procesa i opreme</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prevođenje biotehnoloških procesa u veće (industrijsko) mjerilo (scale up) i testiranje istih u manjem mjerilu (scale down)</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 xml:space="preserve">tehnološko projektiranje biotehnoloških postrojenja </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identificiranje izvora onečišćenja okoliša u proizvodnim linijama i detekcija onečišćenja u okolišu, osmišljavanje način zbinjavanja, te vođenje pogona za biotehnološku obradu otpadnih voda i drugog otpada</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 xml:space="preserve">izvođenje stručnih poslova odgovarajućega stupnja složenosti u mikrobiološkim i biokemijskim laboratorijima interpretacija rezultata laboratorijskih analiza </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74"/>
              </w:numPr>
              <w:pBdr>
                <w:top w:val="nil"/>
                <w:left w:val="nil"/>
                <w:bottom w:val="nil"/>
                <w:right w:val="nil"/>
                <w:between w:val="nil"/>
              </w:pBdr>
              <w:spacing w:after="0" w:line="240" w:lineRule="auto"/>
              <w:ind w:left="377"/>
              <w:rPr>
                <w:color w:val="000000"/>
                <w:sz w:val="20"/>
                <w:szCs w:val="20"/>
              </w:rPr>
            </w:pPr>
            <w:r>
              <w:rPr>
                <w:color w:val="000000"/>
                <w:sz w:val="20"/>
                <w:szCs w:val="20"/>
              </w:rPr>
              <w:t>primjena etičkih načela, zakonske regulative i normi vezanih uz specifične zahtjeve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proračunati parametre procesa izdvajanja suspendiranih čestica (sedimentacija, flokulacija i flotacija) iz hranjive podloge</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postaviti i voditi proces flokulacije i flotacije različitih biotehnoloških proizvoda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izabrati i voditi adekvatnu tehniku razaranja mikrobnih stanica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postaviti i voditi proces ekstrakcije različitih biotehnoloških proizvoda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postaviti i voditi proces adsorpcije i kromatografije različitih biotehnoloških proizvoda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postaviti i voditi proces destilacije različitih lakohlapivih biotehnoloških proizvoda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postaviti i voditi proces kristalizacije i sušenja različitih biotehnoloških proizvoda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postaviti i voditi različite membranske procese izdvajanja biotehnoloških proizvoda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postaviti i voditi proces elektroforeze i elektrodijalize različitih biotehnoloških proizvoda</w:t>
            </w:r>
          </w:p>
          <w:p w:rsidR="00313C18" w:rsidRDefault="00E73265">
            <w:pPr>
              <w:numPr>
                <w:ilvl w:val="0"/>
                <w:numId w:val="73"/>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provesti proces validacije i registracije proizvodnje različitih biotehnoloških proizvoda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tc>
        <w:tc>
          <w:tcPr>
            <w:tcW w:w="7815" w:type="dxa"/>
            <w:gridSpan w:val="13"/>
            <w:tcBorders>
              <w:right w:val="single" w:sz="12" w:space="0" w:color="000000"/>
            </w:tcBorders>
            <w:vAlign w:val="center"/>
          </w:tcPr>
          <w:p w:rsidR="00313C18" w:rsidRDefault="00E73265">
            <w:pPr>
              <w:tabs>
                <w:tab w:val="left" w:pos="2820"/>
              </w:tabs>
              <w:spacing w:after="0" w:line="240" w:lineRule="auto"/>
              <w:rPr>
                <w:b/>
                <w:bCs/>
                <w:sz w:val="20"/>
                <w:szCs w:val="20"/>
              </w:rPr>
            </w:pPr>
            <w:r>
              <w:rPr>
                <w:sz w:val="20"/>
                <w:szCs w:val="20"/>
              </w:rPr>
              <w:t xml:space="preserve">1. </w:t>
            </w:r>
            <w:r>
              <w:rPr>
                <w:b/>
                <w:bCs/>
                <w:sz w:val="20"/>
                <w:szCs w:val="20"/>
              </w:rPr>
              <w:t>Procesi izdvajanja suspendiranih čestica iz hranjive podloge</w:t>
            </w:r>
          </w:p>
          <w:p w:rsidR="00313C18" w:rsidRDefault="00E73265">
            <w:pPr>
              <w:spacing w:after="0" w:line="240" w:lineRule="auto"/>
              <w:rPr>
                <w:sz w:val="20"/>
                <w:szCs w:val="20"/>
              </w:rPr>
            </w:pPr>
            <w:r>
              <w:rPr>
                <w:sz w:val="20"/>
                <w:szCs w:val="20"/>
              </w:rPr>
              <w:t xml:space="preserve">P: Procesi izdvajanja suspendiranih čestica iz hranjive podloge - sedimantacija, koagulacija, flotacija i </w:t>
            </w:r>
          </w:p>
          <w:p w:rsidR="00313C18" w:rsidRDefault="00E73265">
            <w:pPr>
              <w:spacing w:after="0" w:line="240" w:lineRule="auto"/>
              <w:rPr>
                <w:sz w:val="20"/>
                <w:szCs w:val="20"/>
              </w:rPr>
            </w:pPr>
            <w:r>
              <w:rPr>
                <w:sz w:val="20"/>
                <w:szCs w:val="20"/>
              </w:rPr>
              <w:t xml:space="preserve">     flokulacija (4 h)</w:t>
            </w:r>
          </w:p>
          <w:p w:rsidR="00313C18" w:rsidRDefault="00E73265">
            <w:pPr>
              <w:tabs>
                <w:tab w:val="left" w:pos="2820"/>
              </w:tabs>
              <w:spacing w:after="0" w:line="240" w:lineRule="auto"/>
              <w:rPr>
                <w:sz w:val="20"/>
                <w:szCs w:val="20"/>
              </w:rPr>
            </w:pPr>
            <w:r>
              <w:rPr>
                <w:sz w:val="20"/>
                <w:szCs w:val="20"/>
              </w:rPr>
              <w:lastRenderedPageBreak/>
              <w:t>S:  Proračun procesa izdvajanja suspendiranih čestica (4 h)</w:t>
            </w:r>
          </w:p>
          <w:p w:rsidR="00313C18" w:rsidRDefault="00E73265">
            <w:pPr>
              <w:tabs>
                <w:tab w:val="left" w:pos="2820"/>
              </w:tabs>
              <w:spacing w:after="0" w:line="240" w:lineRule="auto"/>
              <w:rPr>
                <w:b/>
                <w:bCs/>
                <w:sz w:val="20"/>
                <w:szCs w:val="20"/>
              </w:rPr>
            </w:pPr>
            <w:r>
              <w:rPr>
                <w:sz w:val="20"/>
                <w:szCs w:val="20"/>
              </w:rPr>
              <w:t xml:space="preserve">2. </w:t>
            </w:r>
            <w:r>
              <w:rPr>
                <w:b/>
                <w:bCs/>
                <w:sz w:val="20"/>
                <w:szCs w:val="20"/>
              </w:rPr>
              <w:t xml:space="preserve">Tehnike razaranje mikrobnih stanica </w:t>
            </w:r>
          </w:p>
          <w:p w:rsidR="00313C18" w:rsidRDefault="00E73265">
            <w:pPr>
              <w:spacing w:after="0" w:line="240" w:lineRule="auto"/>
              <w:rPr>
                <w:sz w:val="20"/>
                <w:szCs w:val="20"/>
              </w:rPr>
            </w:pPr>
            <w:r>
              <w:rPr>
                <w:sz w:val="20"/>
                <w:szCs w:val="20"/>
              </w:rPr>
              <w:t>P: Tehnike razaranje mikrobnih stanica (2 h)</w:t>
            </w:r>
          </w:p>
          <w:p w:rsidR="00313C18" w:rsidRDefault="00E73265">
            <w:pPr>
              <w:spacing w:after="0" w:line="240" w:lineRule="auto"/>
              <w:rPr>
                <w:sz w:val="20"/>
                <w:szCs w:val="20"/>
              </w:rPr>
            </w:pPr>
            <w:r>
              <w:rPr>
                <w:sz w:val="20"/>
                <w:szCs w:val="20"/>
              </w:rPr>
              <w:t>S: Proračun različitih tehnika razaranja mikrobnih stanica (2 h)</w:t>
            </w:r>
          </w:p>
          <w:p w:rsidR="00313C18" w:rsidRDefault="00E73265">
            <w:pPr>
              <w:spacing w:after="0" w:line="240" w:lineRule="auto"/>
              <w:rPr>
                <w:b/>
                <w:bCs/>
                <w:sz w:val="20"/>
                <w:szCs w:val="20"/>
              </w:rPr>
            </w:pPr>
            <w:r>
              <w:rPr>
                <w:sz w:val="20"/>
                <w:szCs w:val="20"/>
              </w:rPr>
              <w:t xml:space="preserve">3. </w:t>
            </w:r>
            <w:r>
              <w:rPr>
                <w:b/>
                <w:bCs/>
                <w:sz w:val="20"/>
                <w:szCs w:val="20"/>
              </w:rPr>
              <w:t>Proces ekstrakcije u dvofaznim sustavima</w:t>
            </w:r>
          </w:p>
          <w:p w:rsidR="00313C18" w:rsidRDefault="00E73265">
            <w:pPr>
              <w:spacing w:after="0" w:line="240" w:lineRule="auto"/>
              <w:rPr>
                <w:sz w:val="20"/>
                <w:szCs w:val="20"/>
              </w:rPr>
            </w:pPr>
            <w:r>
              <w:rPr>
                <w:sz w:val="20"/>
                <w:szCs w:val="20"/>
              </w:rPr>
              <w:t>P: Procesi ekstrakcije u dvofaznim sustavima (4 h)</w:t>
            </w:r>
          </w:p>
          <w:p w:rsidR="00313C18" w:rsidRDefault="00E73265">
            <w:pPr>
              <w:spacing w:after="0" w:line="240" w:lineRule="auto"/>
              <w:rPr>
                <w:sz w:val="20"/>
                <w:szCs w:val="20"/>
              </w:rPr>
            </w:pPr>
            <w:r>
              <w:rPr>
                <w:sz w:val="20"/>
                <w:szCs w:val="20"/>
              </w:rPr>
              <w:t>S: Proračun procesa dvofaznih ekstrakcija (4 h)</w:t>
            </w:r>
          </w:p>
          <w:p w:rsidR="00313C18" w:rsidRDefault="00E73265">
            <w:pPr>
              <w:spacing w:after="0" w:line="240" w:lineRule="auto"/>
              <w:rPr>
                <w:sz w:val="20"/>
                <w:szCs w:val="20"/>
              </w:rPr>
            </w:pPr>
            <w:r>
              <w:rPr>
                <w:sz w:val="20"/>
                <w:szCs w:val="20"/>
              </w:rPr>
              <w:t>V:  Proces izluživanja - ekstrakcija kruto-tekuće (5 h)</w:t>
            </w:r>
          </w:p>
          <w:p w:rsidR="00313C18" w:rsidRDefault="00E73265">
            <w:pPr>
              <w:spacing w:after="0" w:line="240" w:lineRule="auto"/>
              <w:rPr>
                <w:b/>
                <w:bCs/>
                <w:sz w:val="20"/>
                <w:szCs w:val="20"/>
              </w:rPr>
            </w:pPr>
            <w:r>
              <w:rPr>
                <w:sz w:val="20"/>
                <w:szCs w:val="20"/>
              </w:rPr>
              <w:t xml:space="preserve">4. </w:t>
            </w:r>
            <w:r>
              <w:rPr>
                <w:b/>
                <w:bCs/>
                <w:sz w:val="20"/>
                <w:szCs w:val="20"/>
              </w:rPr>
              <w:t>Adsorpcija</w:t>
            </w:r>
          </w:p>
          <w:p w:rsidR="00313C18" w:rsidRDefault="00E73265">
            <w:pPr>
              <w:spacing w:after="0" w:line="240" w:lineRule="auto"/>
              <w:rPr>
                <w:sz w:val="20"/>
                <w:szCs w:val="20"/>
              </w:rPr>
            </w:pPr>
            <w:r>
              <w:rPr>
                <w:sz w:val="20"/>
                <w:szCs w:val="20"/>
              </w:rPr>
              <w:t>P: Adsorpcija (2 h)</w:t>
            </w:r>
          </w:p>
          <w:p w:rsidR="00313C18" w:rsidRDefault="00E73265">
            <w:pPr>
              <w:spacing w:after="0" w:line="240" w:lineRule="auto"/>
              <w:rPr>
                <w:sz w:val="20"/>
                <w:szCs w:val="20"/>
              </w:rPr>
            </w:pPr>
            <w:r>
              <w:rPr>
                <w:sz w:val="20"/>
                <w:szCs w:val="20"/>
              </w:rPr>
              <w:t>S: Proračun procesa adsorpcije u kolonama s fiksnim i mješanim slojem (2 h)</w:t>
            </w:r>
          </w:p>
          <w:p w:rsidR="00313C18" w:rsidRDefault="00E73265">
            <w:pPr>
              <w:spacing w:after="0" w:line="240" w:lineRule="auto"/>
              <w:rPr>
                <w:b/>
                <w:bCs/>
                <w:sz w:val="20"/>
                <w:szCs w:val="20"/>
              </w:rPr>
            </w:pPr>
            <w:r>
              <w:rPr>
                <w:sz w:val="20"/>
                <w:szCs w:val="20"/>
              </w:rPr>
              <w:t xml:space="preserve">5. </w:t>
            </w:r>
            <w:r>
              <w:rPr>
                <w:b/>
                <w:bCs/>
                <w:sz w:val="20"/>
                <w:szCs w:val="20"/>
              </w:rPr>
              <w:t>Destilacija</w:t>
            </w:r>
          </w:p>
          <w:p w:rsidR="00313C18" w:rsidRDefault="00E73265">
            <w:pPr>
              <w:spacing w:after="0" w:line="240" w:lineRule="auto"/>
              <w:rPr>
                <w:sz w:val="20"/>
                <w:szCs w:val="20"/>
              </w:rPr>
            </w:pPr>
            <w:r>
              <w:rPr>
                <w:sz w:val="20"/>
                <w:szCs w:val="20"/>
              </w:rPr>
              <w:t>P: Destilacija (2 h)</w:t>
            </w:r>
          </w:p>
          <w:p w:rsidR="00313C18" w:rsidRDefault="00E73265">
            <w:pPr>
              <w:spacing w:after="0" w:line="240" w:lineRule="auto"/>
              <w:rPr>
                <w:sz w:val="20"/>
                <w:szCs w:val="20"/>
              </w:rPr>
            </w:pPr>
            <w:r>
              <w:rPr>
                <w:sz w:val="20"/>
                <w:szCs w:val="20"/>
              </w:rPr>
              <w:t>S: Pročun procesa destilacije (2 h)</w:t>
            </w:r>
          </w:p>
          <w:p w:rsidR="00313C18" w:rsidRDefault="00E73265">
            <w:pPr>
              <w:spacing w:after="0" w:line="240" w:lineRule="auto"/>
              <w:rPr>
                <w:sz w:val="20"/>
                <w:szCs w:val="20"/>
              </w:rPr>
            </w:pPr>
            <w:r>
              <w:rPr>
                <w:sz w:val="20"/>
                <w:szCs w:val="20"/>
              </w:rPr>
              <w:t>V: Destilacija višekomponentnih tekućih smjesa (5 h))</w:t>
            </w:r>
          </w:p>
          <w:p w:rsidR="00313C18" w:rsidRDefault="00E73265">
            <w:pPr>
              <w:spacing w:after="0" w:line="240" w:lineRule="auto"/>
              <w:rPr>
                <w:b/>
                <w:bCs/>
                <w:sz w:val="20"/>
                <w:szCs w:val="20"/>
              </w:rPr>
            </w:pPr>
            <w:r>
              <w:rPr>
                <w:sz w:val="20"/>
                <w:szCs w:val="20"/>
              </w:rPr>
              <w:t xml:space="preserve">6. </w:t>
            </w:r>
            <w:r>
              <w:rPr>
                <w:b/>
                <w:bCs/>
                <w:sz w:val="20"/>
                <w:szCs w:val="20"/>
              </w:rPr>
              <w:t>Membranske tehnike izdvajanja biotehnoloških proizvoda</w:t>
            </w:r>
          </w:p>
          <w:p w:rsidR="00313C18" w:rsidRDefault="00E73265">
            <w:pPr>
              <w:spacing w:after="0" w:line="240" w:lineRule="auto"/>
              <w:rPr>
                <w:sz w:val="20"/>
                <w:szCs w:val="20"/>
              </w:rPr>
            </w:pPr>
            <w:r>
              <w:rPr>
                <w:sz w:val="20"/>
                <w:szCs w:val="20"/>
              </w:rPr>
              <w:t>P: Membranske tehnike izdvajanja biotehnoloških proizvoda (4 h)</w:t>
            </w:r>
          </w:p>
          <w:p w:rsidR="00313C18" w:rsidRDefault="00E73265">
            <w:pPr>
              <w:spacing w:after="0" w:line="240" w:lineRule="auto"/>
              <w:rPr>
                <w:sz w:val="20"/>
                <w:szCs w:val="20"/>
              </w:rPr>
            </w:pPr>
            <w:r>
              <w:rPr>
                <w:sz w:val="20"/>
                <w:szCs w:val="20"/>
              </w:rPr>
              <w:t>S: Proračun procesa mikro-, ultra- i nanofiltracije odnosno reverzne osmoze (4 h)</w:t>
            </w:r>
          </w:p>
          <w:p w:rsidR="00313C18" w:rsidRDefault="00E73265">
            <w:pPr>
              <w:spacing w:after="0" w:line="240" w:lineRule="auto"/>
              <w:rPr>
                <w:b/>
                <w:bCs/>
                <w:sz w:val="20"/>
                <w:szCs w:val="20"/>
              </w:rPr>
            </w:pPr>
            <w:r>
              <w:rPr>
                <w:sz w:val="20"/>
                <w:szCs w:val="20"/>
              </w:rPr>
              <w:t xml:space="preserve">7. </w:t>
            </w:r>
            <w:r>
              <w:rPr>
                <w:b/>
                <w:bCs/>
                <w:sz w:val="20"/>
                <w:szCs w:val="20"/>
              </w:rPr>
              <w:t>Membranske tehnike za izdvajanje plinova i lakohlapivih tvari</w:t>
            </w:r>
          </w:p>
          <w:p w:rsidR="00313C18" w:rsidRDefault="00E73265">
            <w:pPr>
              <w:spacing w:after="0" w:line="240" w:lineRule="auto"/>
              <w:rPr>
                <w:sz w:val="20"/>
                <w:szCs w:val="20"/>
              </w:rPr>
            </w:pPr>
            <w:r>
              <w:rPr>
                <w:sz w:val="20"/>
                <w:szCs w:val="20"/>
              </w:rPr>
              <w:t>P: Membranske tehnike - izdvajanje plinova i lakohlapivih tvari (2 h)</w:t>
            </w:r>
          </w:p>
          <w:p w:rsidR="00313C18" w:rsidRDefault="00E73265">
            <w:pPr>
              <w:spacing w:after="0" w:line="240" w:lineRule="auto"/>
              <w:rPr>
                <w:sz w:val="20"/>
                <w:szCs w:val="20"/>
              </w:rPr>
            </w:pPr>
            <w:r>
              <w:rPr>
                <w:sz w:val="20"/>
                <w:szCs w:val="20"/>
              </w:rPr>
              <w:t>S: Proračun procesa izdvajanja plinova i lakohlapivih tvari na membranskim sustavima (2 h)</w:t>
            </w:r>
          </w:p>
          <w:p w:rsidR="00313C18" w:rsidRDefault="00E73265">
            <w:pPr>
              <w:spacing w:after="0" w:line="240" w:lineRule="auto"/>
              <w:rPr>
                <w:b/>
                <w:bCs/>
                <w:sz w:val="20"/>
                <w:szCs w:val="20"/>
              </w:rPr>
            </w:pPr>
            <w:r>
              <w:rPr>
                <w:sz w:val="20"/>
                <w:szCs w:val="20"/>
              </w:rPr>
              <w:t>8.</w:t>
            </w:r>
            <w:r>
              <w:rPr>
                <w:b/>
                <w:bCs/>
                <w:sz w:val="20"/>
                <w:szCs w:val="20"/>
              </w:rPr>
              <w:t xml:space="preserve"> Kromatografija u industrijskom mjerilu</w:t>
            </w:r>
          </w:p>
          <w:p w:rsidR="00313C18" w:rsidRDefault="00E73265">
            <w:pPr>
              <w:spacing w:after="0" w:line="240" w:lineRule="auto"/>
              <w:rPr>
                <w:sz w:val="20"/>
                <w:szCs w:val="20"/>
              </w:rPr>
            </w:pPr>
            <w:r>
              <w:rPr>
                <w:sz w:val="20"/>
                <w:szCs w:val="20"/>
              </w:rPr>
              <w:t>P: Kromatografija u industrijskom mjerilu (2 h)</w:t>
            </w:r>
          </w:p>
          <w:p w:rsidR="00313C18" w:rsidRDefault="00E73265">
            <w:pPr>
              <w:spacing w:after="0" w:line="240" w:lineRule="auto"/>
              <w:rPr>
                <w:sz w:val="20"/>
                <w:szCs w:val="20"/>
              </w:rPr>
            </w:pPr>
            <w:r>
              <w:rPr>
                <w:sz w:val="20"/>
                <w:szCs w:val="20"/>
              </w:rPr>
              <w:t>S: Proračun procesa kromatografija u velikom mjerilu (2 h)</w:t>
            </w:r>
          </w:p>
          <w:p w:rsidR="00313C18" w:rsidRDefault="00E73265">
            <w:pPr>
              <w:spacing w:after="0" w:line="240" w:lineRule="auto"/>
              <w:rPr>
                <w:b/>
                <w:bCs/>
                <w:sz w:val="20"/>
                <w:szCs w:val="20"/>
              </w:rPr>
            </w:pPr>
            <w:r>
              <w:rPr>
                <w:sz w:val="20"/>
                <w:szCs w:val="20"/>
              </w:rPr>
              <w:t>9.</w:t>
            </w:r>
            <w:r>
              <w:rPr>
                <w:b/>
                <w:bCs/>
                <w:sz w:val="20"/>
                <w:szCs w:val="20"/>
              </w:rPr>
              <w:t xml:space="preserve"> Elektrodijaliza</w:t>
            </w:r>
          </w:p>
          <w:p w:rsidR="00313C18" w:rsidRDefault="00E73265">
            <w:pPr>
              <w:spacing w:after="0" w:line="240" w:lineRule="auto"/>
              <w:rPr>
                <w:sz w:val="20"/>
                <w:szCs w:val="20"/>
              </w:rPr>
            </w:pPr>
            <w:r>
              <w:rPr>
                <w:sz w:val="20"/>
                <w:szCs w:val="20"/>
              </w:rPr>
              <w:t>P: Elektrodijaliza (2 h)</w:t>
            </w:r>
          </w:p>
          <w:p w:rsidR="00313C18" w:rsidRDefault="00E73265">
            <w:pPr>
              <w:spacing w:after="0" w:line="240" w:lineRule="auto"/>
              <w:rPr>
                <w:sz w:val="20"/>
                <w:szCs w:val="20"/>
              </w:rPr>
            </w:pPr>
            <w:r>
              <w:rPr>
                <w:sz w:val="20"/>
                <w:szCs w:val="20"/>
              </w:rPr>
              <w:t>S: Proračun procesa elektrodijalize (2 h)</w:t>
            </w:r>
          </w:p>
          <w:p w:rsidR="00313C18" w:rsidRDefault="00E73265">
            <w:pPr>
              <w:spacing w:after="0" w:line="240" w:lineRule="auto"/>
              <w:rPr>
                <w:b/>
                <w:bCs/>
                <w:sz w:val="20"/>
                <w:szCs w:val="20"/>
              </w:rPr>
            </w:pPr>
            <w:r>
              <w:rPr>
                <w:b/>
                <w:bCs/>
                <w:sz w:val="20"/>
                <w:szCs w:val="20"/>
              </w:rPr>
              <w:t>10. Sušenje kao završna faza pročišćavanja</w:t>
            </w:r>
          </w:p>
          <w:p w:rsidR="00313C18" w:rsidRDefault="00E73265">
            <w:pPr>
              <w:spacing w:after="0" w:line="240" w:lineRule="auto"/>
              <w:rPr>
                <w:sz w:val="20"/>
                <w:szCs w:val="20"/>
              </w:rPr>
            </w:pPr>
            <w:r>
              <w:rPr>
                <w:sz w:val="20"/>
                <w:szCs w:val="20"/>
              </w:rPr>
              <w:t>P: Sušenje kao završne faze pročišćavanja - kristali, biopolimeri, proteini, biomasa (2 h)</w:t>
            </w:r>
          </w:p>
          <w:p w:rsidR="00313C18" w:rsidRDefault="00E73265">
            <w:pPr>
              <w:spacing w:after="0" w:line="240" w:lineRule="auto"/>
              <w:rPr>
                <w:sz w:val="20"/>
                <w:szCs w:val="20"/>
              </w:rPr>
            </w:pPr>
            <w:r>
              <w:rPr>
                <w:sz w:val="20"/>
                <w:szCs w:val="20"/>
              </w:rPr>
              <w:t>S:  Proračun procesa sušenja kristala, biopolimera, proteina i biomase (4 h)</w:t>
            </w:r>
          </w:p>
          <w:p w:rsidR="00313C18" w:rsidRDefault="00E73265">
            <w:pPr>
              <w:spacing w:after="0" w:line="240" w:lineRule="auto"/>
              <w:rPr>
                <w:sz w:val="20"/>
                <w:szCs w:val="20"/>
              </w:rPr>
            </w:pPr>
            <w:r>
              <w:rPr>
                <w:sz w:val="20"/>
                <w:szCs w:val="20"/>
              </w:rPr>
              <w:t>V: Proces sušenja kristala, biopolimeri, proteini i biomasa (5 h)</w:t>
            </w:r>
          </w:p>
          <w:p w:rsidR="00313C18" w:rsidRDefault="00E73265">
            <w:pPr>
              <w:spacing w:after="0" w:line="240" w:lineRule="auto"/>
              <w:rPr>
                <w:b/>
                <w:bCs/>
                <w:sz w:val="20"/>
                <w:szCs w:val="20"/>
              </w:rPr>
            </w:pPr>
            <w:r>
              <w:rPr>
                <w:b/>
                <w:bCs/>
                <w:sz w:val="20"/>
                <w:szCs w:val="20"/>
              </w:rPr>
              <w:t>11.Kristalizacija kao završna faza pročišćavanja</w:t>
            </w:r>
          </w:p>
          <w:p w:rsidR="00313C18" w:rsidRDefault="00E73265">
            <w:pPr>
              <w:spacing w:after="0" w:line="240" w:lineRule="auto"/>
              <w:rPr>
                <w:sz w:val="20"/>
                <w:szCs w:val="20"/>
              </w:rPr>
            </w:pPr>
            <w:r>
              <w:rPr>
                <w:sz w:val="20"/>
                <w:szCs w:val="20"/>
              </w:rPr>
              <w:t>P: Proces kristalizacije i tipovi kristalizatora (2 h)</w:t>
            </w:r>
          </w:p>
          <w:p w:rsidR="00313C18" w:rsidRDefault="00E73265">
            <w:pPr>
              <w:spacing w:after="0" w:line="240" w:lineRule="auto"/>
              <w:rPr>
                <w:sz w:val="20"/>
                <w:szCs w:val="20"/>
              </w:rPr>
            </w:pPr>
            <w:r>
              <w:rPr>
                <w:sz w:val="20"/>
                <w:szCs w:val="20"/>
              </w:rPr>
              <w:t>S: Proračun kristalizatora sa grijanjem i hlađenjem  (2 h)</w:t>
            </w:r>
          </w:p>
          <w:p w:rsidR="00313C18" w:rsidRDefault="00E73265">
            <w:pPr>
              <w:spacing w:after="0" w:line="240" w:lineRule="auto"/>
              <w:rPr>
                <w:b/>
                <w:bCs/>
                <w:sz w:val="20"/>
                <w:szCs w:val="20"/>
              </w:rPr>
            </w:pPr>
            <w:r>
              <w:rPr>
                <w:b/>
                <w:bCs/>
                <w:sz w:val="20"/>
                <w:szCs w:val="20"/>
              </w:rPr>
              <w:t>12. Validacija i registracija procesa u farmaceutskoj industriji</w:t>
            </w:r>
          </w:p>
          <w:p w:rsidR="00313C18" w:rsidRDefault="00E73265">
            <w:pPr>
              <w:spacing w:after="0" w:line="240" w:lineRule="auto"/>
              <w:rPr>
                <w:sz w:val="20"/>
                <w:szCs w:val="20"/>
              </w:rPr>
            </w:pPr>
            <w:r>
              <w:rPr>
                <w:sz w:val="20"/>
                <w:szCs w:val="20"/>
              </w:rPr>
              <w:t>P: Validacija i registracija procesa u farmaceutskoj industriji (2 h)</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58"/>
                <w:id w:val="-177979292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59"/>
                <w:id w:val="189925590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60"/>
                <w:id w:val="-90963077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61"/>
                <w:id w:val="-70267340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62"/>
                <w:id w:val="156428067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63"/>
                <w:id w:val="-1464659373"/>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64"/>
                <w:id w:val="197069475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65"/>
                <w:id w:val="-120775787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266"/>
                <w:id w:val="-24052052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67"/>
                <w:id w:val="77336589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68"/>
                <w:id w:val="-156392287"/>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6</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jc w:val="both"/>
              <w:rPr>
                <w:color w:val="000000"/>
                <w:sz w:val="20"/>
                <w:szCs w:val="20"/>
              </w:rPr>
            </w:pPr>
            <w:r>
              <w:rPr>
                <w:color w:val="000000"/>
                <w:sz w:val="20"/>
                <w:szCs w:val="20"/>
              </w:rPr>
              <w:t xml:space="preserve">Studenti su obavezni odslušati predavanja odnosno završiti vježbe u praktikumu i seminare da bi mogli pristupiti obaveznom pismenom ispitu. Nakon položenog pismenog ispita studenti pristupaju obaveznom usmenom ispitu.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9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odslušati predavanja i završiti vježbe u praktikumu odnosno seminare. </w:t>
            </w:r>
          </w:p>
          <w:p w:rsidR="00313C18" w:rsidRDefault="00E73265">
            <w:pPr>
              <w:numPr>
                <w:ilvl w:val="0"/>
                <w:numId w:val="9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 xml:space="preserve">položiti obavezni pismeni i usmeni ispit </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sz w:val="20"/>
                <w:szCs w:val="20"/>
              </w:rPr>
              <w:t>M. L. Shuler, F. Kargi, Biochemical Engineering - Basic Concepts (2nd edition), Prentice Hall, 2002</w:t>
            </w:r>
          </w:p>
        </w:tc>
        <w:tc>
          <w:tcPr>
            <w:tcW w:w="1278" w:type="dxa"/>
            <w:gridSpan w:val="3"/>
            <w:tcBorders>
              <w:top w:val="single" w:sz="8" w:space="0" w:color="000000"/>
              <w:left w:val="single" w:sz="8"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spacing w:after="0" w:line="240" w:lineRule="auto"/>
              <w:rPr>
                <w:color w:val="000000"/>
                <w:sz w:val="20"/>
                <w:szCs w:val="20"/>
              </w:rPr>
            </w:pPr>
            <w:r>
              <w:rPr>
                <w:sz w:val="20"/>
                <w:szCs w:val="20"/>
              </w:rPr>
              <w:t>V. Marić i B. Šantek, Biokemijsko inženjerstvo, Golden Marketing - Tehnička knjiga, Zagreb, 2009</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W. K. Wang, Membrane separations in biotechnology, 2nd ed., Marcel Dekker Inc, New York –Basel, 2001</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spacing w:after="0" w:line="240" w:lineRule="auto"/>
              <w:rPr>
                <w:color w:val="000000"/>
                <w:sz w:val="20"/>
                <w:szCs w:val="20"/>
              </w:rPr>
            </w:pPr>
            <w:r>
              <w:rPr>
                <w:color w:val="090909"/>
                <w:sz w:val="20"/>
                <w:szCs w:val="20"/>
              </w:rPr>
              <w:t>A.K. Pabby, S.S.H. Rizvi. A.M. Sastre, Handbook of Membrane Separations; Chemical, Pharmaceutical, Food, and Biotechnological Applications, CRC Press, Boca Raton, 2009</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83">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2"/>
        <w:gridCol w:w="192"/>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84">
              <w:r w:rsidR="00E73265">
                <w:rPr>
                  <w:b/>
                  <w:bCs/>
                  <w:color w:val="0563C1"/>
                  <w:sz w:val="20"/>
                  <w:szCs w:val="20"/>
                  <w:u w:val="single"/>
                </w:rPr>
                <w:t>prof. dr. sc. Lidija Barišić</w:t>
              </w:r>
            </w:hyperlink>
          </w:p>
          <w:p w:rsidR="00313C18" w:rsidRDefault="008E211D">
            <w:pPr>
              <w:tabs>
                <w:tab w:val="left" w:pos="2820"/>
              </w:tabs>
              <w:spacing w:after="0" w:line="240" w:lineRule="auto"/>
              <w:rPr>
                <w:sz w:val="20"/>
                <w:szCs w:val="20"/>
              </w:rPr>
            </w:pPr>
            <w:hyperlink r:id="rId185">
              <w:r w:rsidR="00E73265">
                <w:rPr>
                  <w:color w:val="0563C1"/>
                  <w:sz w:val="20"/>
                  <w:szCs w:val="20"/>
                  <w:u w:val="single"/>
                </w:rPr>
                <w:t>izv. prof. dr. sc. Veronika Kovač</w:t>
              </w:r>
            </w:hyperlink>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Osnove bioorganometalne kemije</w:t>
            </w:r>
          </w:p>
        </w:tc>
        <w:tc>
          <w:tcPr>
            <w:tcW w:w="279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53305</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15+23+0+0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w:t>
            </w:r>
            <w:r>
              <w:rPr>
                <w:sz w:val="20"/>
                <w:szCs w:val="20"/>
              </w:rPr>
              <w:tab/>
            </w:r>
          </w:p>
          <w:p w:rsidR="00313C18" w:rsidRDefault="00E73265">
            <w:pPr>
              <w:tabs>
                <w:tab w:val="right" w:pos="2149"/>
              </w:tabs>
              <w:spacing w:after="0" w:line="240" w:lineRule="auto"/>
              <w:rPr>
                <w:sz w:val="20"/>
                <w:szCs w:val="20"/>
              </w:rPr>
            </w:pPr>
            <w:r>
              <w:rPr>
                <w:color w:val="000000"/>
              </w:rPr>
              <w:t xml:space="preserve">0 </w:t>
            </w:r>
            <w:r>
              <w:rPr>
                <w:sz w:val="20"/>
                <w:szCs w:val="20"/>
              </w:rPr>
              <w:t>%</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dvorani 2 ili dvorani 4, vježbe u Laboratoriju za organsku kemiju Zavoda za kemiju i biokemiju</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79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studenata s mogućnostima primjene bioorganometalnih spojeva u farmakologiji, biotehnologiji i srodnim disciplinama.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spacing w:after="0" w:line="240" w:lineRule="auto"/>
              <w:rPr>
                <w:sz w:val="20"/>
                <w:szCs w:val="20"/>
              </w:rPr>
            </w:pPr>
            <w:r>
              <w:rPr>
                <w:sz w:val="20"/>
                <w:szCs w:val="20"/>
              </w:rPr>
              <w:t>Diplomski sveučilišni studij Prehrambeno inženjerstvo</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razumjeti osnovna načela istraživačkog rada</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razumjeti važnost brige za zaštitu okoliša i poznavati sustave i metode zaštite okoliša</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voditi ili raditi u interdisciplinarnom timu koji osmišljava i provodi eksperimente u području prehrambene tehnologije</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Molekularna biotehnologija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lastRenderedPageBreak/>
              <w:t>sudjelovati u biomedicinskim i srodnim biomolekularnim istraživanjima zahvaljujući temeljnim znanjima molekularne i stanične biologije i genetike, bioinformatike te imunologije i fiziologije čovjeka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koristiti opremu i instrumente u kemijskim, biokemijskim, mikrobiološkim i molekularno-genetičkim Laboratorijima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predstaviti, vrednovati i popularizirati suvremena dostignuća i pravce razvoja molekularne biotehnologije</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aktivno sudjelovati u diskusiji znanstvenih radova iz područja molekularne biotehnologije i srodnih bioznanosti</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p w:rsidR="00313C18" w:rsidRDefault="00313C18">
            <w:pPr>
              <w:pBdr>
                <w:top w:val="nil"/>
                <w:left w:val="nil"/>
                <w:bottom w:val="nil"/>
                <w:right w:val="nil"/>
                <w:between w:val="nil"/>
              </w:pBdr>
              <w:spacing w:after="0" w:line="240" w:lineRule="auto"/>
              <w:ind w:left="360"/>
              <w:rPr>
                <w:color w:val="000000"/>
              </w:rPr>
            </w:pPr>
          </w:p>
          <w:p w:rsidR="00313C18" w:rsidRDefault="00E73265">
            <w:pPr>
              <w:spacing w:after="0" w:line="240" w:lineRule="auto"/>
              <w:rPr>
                <w:sz w:val="20"/>
                <w:szCs w:val="20"/>
              </w:rPr>
            </w:pPr>
            <w:r>
              <w:rPr>
                <w:sz w:val="20"/>
                <w:szCs w:val="20"/>
              </w:rPr>
              <w:t>Diplomski sveučilišni studij Upravljanje sigurnošću hrane</w:t>
            </w:r>
          </w:p>
          <w:p w:rsidR="00313C18" w:rsidRDefault="00E73265">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prenositi jasno i argumentirano svoje spoznaje i zaključke zainteresiranoj stručnoj i općoj publici</w:t>
            </w:r>
          </w:p>
          <w:p w:rsidR="00313C18" w:rsidRDefault="00E73265">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s ciljem cjeloživotnog učenja i unaprjeđenja struke</w:t>
            </w:r>
          </w:p>
          <w:p w:rsidR="00313C18" w:rsidRDefault="00313C18">
            <w:pPr>
              <w:pBdr>
                <w:top w:val="nil"/>
                <w:left w:val="nil"/>
                <w:bottom w:val="nil"/>
                <w:right w:val="nil"/>
                <w:between w:val="nil"/>
              </w:pBdr>
              <w:spacing w:after="0" w:line="240" w:lineRule="auto"/>
              <w:ind w:left="360"/>
              <w:rPr>
                <w:color w:val="000000"/>
                <w:sz w:val="24"/>
                <w:szCs w:val="24"/>
              </w:rPr>
            </w:pPr>
          </w:p>
          <w:p w:rsidR="00313C18" w:rsidRDefault="00E73265">
            <w:pPr>
              <w:spacing w:after="0" w:line="240" w:lineRule="auto"/>
              <w:rPr>
                <w:sz w:val="20"/>
                <w:szCs w:val="20"/>
              </w:rPr>
            </w:pPr>
            <w:r>
              <w:rPr>
                <w:sz w:val="20"/>
                <w:szCs w:val="20"/>
              </w:rPr>
              <w:t>Diplomski sveučilišni studij Nutricionizam</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poznavanje i razumijevanje općih znanja i vještina iz temeljnih i primijenjenih disciplina</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poznavanje i razumijevanje znanja i vještina iz određenih interdisciplinarnih disciplina kroz izborne module</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raditi u interdisciplinarnom timu i voditi ga u području za koji je stekao/la naziv</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prezentirati i popularizirati rezultate svog i timskog rada</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313C18" w:rsidRDefault="00313C18">
            <w:pPr>
              <w:pBdr>
                <w:top w:val="nil"/>
                <w:left w:val="nil"/>
                <w:bottom w:val="nil"/>
                <w:right w:val="nil"/>
                <w:between w:val="nil"/>
              </w:pBdr>
              <w:spacing w:after="0" w:line="240" w:lineRule="auto"/>
              <w:ind w:left="360"/>
              <w:rPr>
                <w:color w:val="000000"/>
                <w:sz w:val="24"/>
                <w:szCs w:val="24"/>
              </w:rPr>
            </w:pPr>
          </w:p>
          <w:p w:rsidR="00313C18" w:rsidRDefault="00E73265">
            <w:pPr>
              <w:spacing w:after="0" w:line="240" w:lineRule="auto"/>
              <w:rPr>
                <w:sz w:val="20"/>
                <w:szCs w:val="20"/>
              </w:rPr>
            </w:pPr>
            <w:r>
              <w:rPr>
                <w:sz w:val="20"/>
                <w:szCs w:val="20"/>
              </w:rPr>
              <w:t>Diplomski sveučilišni studij Bioprocesno inženjerstvo</w:t>
            </w:r>
          </w:p>
          <w:p w:rsidR="00313C18" w:rsidRDefault="00E73265">
            <w:pPr>
              <w:numPr>
                <w:ilvl w:val="0"/>
                <w:numId w:val="22"/>
              </w:numPr>
              <w:pBdr>
                <w:top w:val="nil"/>
                <w:left w:val="nil"/>
                <w:bottom w:val="nil"/>
                <w:right w:val="nil"/>
                <w:between w:val="nil"/>
              </w:pBdr>
              <w:spacing w:after="0" w:line="240" w:lineRule="auto"/>
              <w:rPr>
                <w:color w:val="000000"/>
                <w:sz w:val="20"/>
                <w:szCs w:val="20"/>
              </w:rPr>
            </w:pPr>
            <w:r>
              <w:rPr>
                <w:color w:val="000000"/>
                <w:sz w:val="20"/>
                <w:szCs w:val="20"/>
              </w:rPr>
              <w:t xml:space="preserve">korištenje i valorizacija znanstvene i stručne literature u svrhu cjeloživotnog </w:t>
            </w:r>
          </w:p>
          <w:p w:rsidR="00313C18" w:rsidRDefault="00E73265">
            <w:pPr>
              <w:spacing w:after="0" w:line="240" w:lineRule="auto"/>
              <w:ind w:left="360"/>
              <w:rPr>
                <w:sz w:val="20"/>
                <w:szCs w:val="20"/>
              </w:rPr>
            </w:pPr>
            <w:r>
              <w:rPr>
                <w:sz w:val="20"/>
                <w:szCs w:val="20"/>
              </w:rPr>
              <w:t>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41"/>
              </w:numPr>
              <w:pBdr>
                <w:top w:val="nil"/>
                <w:left w:val="nil"/>
                <w:bottom w:val="nil"/>
                <w:right w:val="nil"/>
                <w:between w:val="nil"/>
              </w:pBdr>
              <w:spacing w:after="0" w:line="240" w:lineRule="auto"/>
              <w:rPr>
                <w:color w:val="000000"/>
                <w:sz w:val="20"/>
                <w:szCs w:val="20"/>
              </w:rPr>
            </w:pPr>
            <w:r>
              <w:rPr>
                <w:color w:val="000000"/>
                <w:sz w:val="20"/>
                <w:szCs w:val="20"/>
              </w:rPr>
              <w:t>opisati strukturnu i funkcionalnu ulogu metalnih iona u biološkim sustavima</w:t>
            </w:r>
          </w:p>
          <w:p w:rsidR="00313C18" w:rsidRDefault="00E73265">
            <w:pPr>
              <w:numPr>
                <w:ilvl w:val="0"/>
                <w:numId w:val="41"/>
              </w:numPr>
              <w:pBdr>
                <w:top w:val="nil"/>
                <w:left w:val="nil"/>
                <w:bottom w:val="nil"/>
                <w:right w:val="nil"/>
                <w:between w:val="nil"/>
              </w:pBdr>
              <w:spacing w:after="0" w:line="240" w:lineRule="auto"/>
              <w:rPr>
                <w:color w:val="000000"/>
                <w:sz w:val="20"/>
                <w:szCs w:val="20"/>
              </w:rPr>
            </w:pPr>
            <w:r>
              <w:rPr>
                <w:color w:val="000000"/>
                <w:sz w:val="20"/>
                <w:szCs w:val="20"/>
              </w:rPr>
              <w:t>analizirati prednosti korištenja bioorganometalnih spojeva [konjugata organometalnih spojeva i biomolekula (DNA, ugljikohidrata, steroida, aminokiselina, peptida)] u terapiji karcinoma i zaraznih bolesti, biotestovima, molekulskom prepoznavanju, enzimskoj katalizi i toksikologiji</w:t>
            </w:r>
          </w:p>
          <w:p w:rsidR="00313C18" w:rsidRDefault="00E73265">
            <w:pPr>
              <w:numPr>
                <w:ilvl w:val="0"/>
                <w:numId w:val="41"/>
              </w:numPr>
              <w:pBdr>
                <w:top w:val="nil"/>
                <w:left w:val="nil"/>
                <w:bottom w:val="nil"/>
                <w:right w:val="nil"/>
                <w:between w:val="nil"/>
              </w:pBdr>
              <w:spacing w:after="0" w:line="240" w:lineRule="auto"/>
              <w:rPr>
                <w:color w:val="000000"/>
                <w:sz w:val="20"/>
                <w:szCs w:val="20"/>
              </w:rPr>
            </w:pPr>
            <w:r>
              <w:rPr>
                <w:color w:val="000000"/>
                <w:sz w:val="20"/>
                <w:szCs w:val="20"/>
              </w:rPr>
              <w:t>predložiti i argumentirati potencijalnu farmakološku i biotehnološku primjenu bioorganometalnih konjugata</w:t>
            </w:r>
          </w:p>
          <w:p w:rsidR="00313C18" w:rsidRDefault="00E73265">
            <w:pPr>
              <w:numPr>
                <w:ilvl w:val="0"/>
                <w:numId w:val="41"/>
              </w:numPr>
              <w:pBdr>
                <w:top w:val="nil"/>
                <w:left w:val="nil"/>
                <w:bottom w:val="nil"/>
                <w:right w:val="nil"/>
                <w:between w:val="nil"/>
              </w:pBdr>
              <w:spacing w:after="0" w:line="240" w:lineRule="auto"/>
              <w:rPr>
                <w:color w:val="000000"/>
                <w:sz w:val="20"/>
                <w:szCs w:val="20"/>
              </w:rPr>
            </w:pPr>
            <w:r>
              <w:rPr>
                <w:color w:val="000000"/>
                <w:sz w:val="20"/>
                <w:szCs w:val="20"/>
              </w:rPr>
              <w:t>dizajnirati i sintetizirati elektro- i bioaktivne bioorganometalne konjugate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tc>
        <w:tc>
          <w:tcPr>
            <w:tcW w:w="7815" w:type="dxa"/>
            <w:gridSpan w:val="13"/>
            <w:tcBorders>
              <w:right w:val="single" w:sz="12" w:space="0" w:color="000000"/>
            </w:tcBorders>
            <w:vAlign w:val="center"/>
          </w:tcPr>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Uvod u bioorganometalnu kemiju.</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Konjugati bioorganometalnih spojeva i biomolekula.</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Uloga organometalnih kompleksa u metalo-imunotestovima.</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Organometalni kompleksi kao indikatori hibridizacije DNA.</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 xml:space="preserve">Metaloenzimi. </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Metalni prolijekovi.</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E73265">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69"/>
                <w:id w:val="47218039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E73265">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70"/>
                <w:id w:val="-144527624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71"/>
                <w:id w:val="-183603873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72"/>
                <w:id w:val="89136035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73"/>
                <w:id w:val="143234194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74"/>
                <w:id w:val="-129123944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E73265">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75"/>
                <w:id w:val="127172406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76"/>
                <w:id w:val="-793232706"/>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lastRenderedPageBreak/>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r>
              <w:rPr>
                <w:color w:val="000000"/>
                <w:sz w:val="20"/>
                <w:szCs w:val="20"/>
              </w:rPr>
              <w:t>DA</w:t>
            </w:r>
          </w:p>
        </w:tc>
        <w:tc>
          <w:tcPr>
            <w:tcW w:w="570"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Seminarsko izlaganje uz PowerPoint prezentaciju</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2</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b/>
                <w:bCs/>
                <w:color w:val="000000"/>
                <w:sz w:val="20"/>
                <w:szCs w:val="20"/>
              </w:rPr>
            </w:pPr>
            <w:r>
              <w:rPr>
                <w:b/>
                <w:bCs/>
                <w:color w:val="000000"/>
                <w:sz w:val="20"/>
                <w:szCs w:val="20"/>
              </w:rPr>
              <w:t>Maksimalni broj bodova po vrstama aktivnosti:</w:t>
            </w:r>
          </w:p>
          <w:p w:rsidR="00313C18" w:rsidRDefault="00E73265">
            <w:pPr>
              <w:tabs>
                <w:tab w:val="left" w:pos="2820"/>
              </w:tabs>
              <w:spacing w:after="0" w:line="240" w:lineRule="auto"/>
              <w:rPr>
                <w:color w:val="000000"/>
                <w:sz w:val="20"/>
                <w:szCs w:val="20"/>
              </w:rPr>
            </w:pPr>
            <w:r>
              <w:rPr>
                <w:color w:val="000000"/>
                <w:sz w:val="20"/>
                <w:szCs w:val="20"/>
              </w:rPr>
              <w:t>Vježbe                                                                                10</w:t>
            </w:r>
          </w:p>
          <w:p w:rsidR="00313C18" w:rsidRDefault="00E73265">
            <w:pPr>
              <w:tabs>
                <w:tab w:val="left" w:pos="2820"/>
              </w:tabs>
              <w:spacing w:after="0" w:line="240" w:lineRule="auto"/>
              <w:rPr>
                <w:color w:val="000000"/>
                <w:sz w:val="20"/>
                <w:szCs w:val="20"/>
              </w:rPr>
            </w:pPr>
            <w:r>
              <w:rPr>
                <w:sz w:val="20"/>
                <w:szCs w:val="20"/>
              </w:rPr>
              <w:t>Seminarsko izlaganje uz PowerPoint prezentaciju</w:t>
            </w:r>
            <w:r>
              <w:rPr>
                <w:color w:val="000000"/>
                <w:sz w:val="20"/>
                <w:szCs w:val="20"/>
              </w:rPr>
              <w:t xml:space="preserve">     20</w:t>
            </w:r>
          </w:p>
          <w:p w:rsidR="00313C18" w:rsidRDefault="00313C18">
            <w:pPr>
              <w:tabs>
                <w:tab w:val="left" w:pos="2820"/>
              </w:tabs>
              <w:spacing w:after="0" w:line="240" w:lineRule="auto"/>
              <w:rPr>
                <w:color w:val="000000"/>
                <w:sz w:val="20"/>
                <w:szCs w:val="20"/>
              </w:rPr>
            </w:pPr>
          </w:p>
          <w:p w:rsidR="00313C18" w:rsidRDefault="00E73265">
            <w:pPr>
              <w:tabs>
                <w:tab w:val="left" w:pos="2820"/>
              </w:tabs>
              <w:spacing w:after="0" w:line="240" w:lineRule="auto"/>
              <w:rPr>
                <w:b/>
                <w:bCs/>
                <w:color w:val="000000"/>
                <w:sz w:val="20"/>
                <w:szCs w:val="20"/>
              </w:rPr>
            </w:pPr>
            <w:r>
              <w:rPr>
                <w:b/>
                <w:bCs/>
                <w:color w:val="000000"/>
                <w:sz w:val="20"/>
                <w:szCs w:val="20"/>
              </w:rPr>
              <w:t>Formiranje ocjene:</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60 % dovoljan (2)</w:t>
            </w:r>
          </w:p>
          <w:p w:rsidR="00313C18" w:rsidRDefault="00E73265">
            <w:pPr>
              <w:spacing w:after="0" w:line="240" w:lineRule="auto"/>
              <w:rPr>
                <w:sz w:val="20"/>
                <w:szCs w:val="20"/>
              </w:rPr>
            </w:pPr>
            <w:r>
              <w:rPr>
                <w:sz w:val="20"/>
                <w:szCs w:val="20"/>
              </w:rPr>
              <w:t>≥ 70 % dobar (3)</w:t>
            </w:r>
          </w:p>
          <w:p w:rsidR="00313C18" w:rsidRDefault="00E73265">
            <w:pPr>
              <w:spacing w:after="0" w:line="240" w:lineRule="auto"/>
              <w:rPr>
                <w:sz w:val="20"/>
                <w:szCs w:val="20"/>
              </w:rPr>
            </w:pPr>
            <w:r>
              <w:rPr>
                <w:sz w:val="20"/>
                <w:szCs w:val="20"/>
              </w:rPr>
              <w:t>≥ 80 % vrlo dobar (4)</w:t>
            </w:r>
          </w:p>
          <w:p w:rsidR="00313C18" w:rsidRDefault="00E73265">
            <w:pPr>
              <w:tabs>
                <w:tab w:val="left" w:pos="2820"/>
              </w:tabs>
              <w:spacing w:after="0" w:line="240" w:lineRule="auto"/>
              <w:rPr>
                <w:color w:val="000000"/>
                <w:sz w:val="20"/>
                <w:szCs w:val="20"/>
              </w:rPr>
            </w:pPr>
            <w:r>
              <w:rPr>
                <w:sz w:val="20"/>
                <w:szCs w:val="20"/>
              </w:rPr>
              <w:t>≥ 90 % izvrstan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odraditi sve vježbe</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prisustvovati svim predavanjima, a dozvoljen broj neopravdanih izostanaka s predavanja je 1</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6 bodova na vježbama</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12 bodova na seminarskom izlaganju</w:t>
            </w:r>
          </w:p>
          <w:p w:rsidR="00313C18" w:rsidRDefault="00E73265">
            <w:pPr>
              <w:numPr>
                <w:ilvl w:val="0"/>
                <w:numId w:val="3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postići minimalno 18 bodova ukupno</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8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313C18" w:rsidRDefault="00E73265">
            <w:pPr>
              <w:tabs>
                <w:tab w:val="left" w:pos="2820"/>
              </w:tabs>
              <w:spacing w:after="0" w:line="240" w:lineRule="auto"/>
              <w:rPr>
                <w:sz w:val="20"/>
                <w:szCs w:val="20"/>
              </w:rPr>
            </w:pPr>
            <w:r>
              <w:rPr>
                <w:sz w:val="20"/>
                <w:szCs w:val="20"/>
              </w:rPr>
              <w:t>G. Jaouen (Editor), Bioorganometallics: Biomolecules, Labeling, Medicine, John Wiley &amp; Sons, Weinheim, 2006.</w:t>
            </w:r>
          </w:p>
        </w:tc>
        <w:tc>
          <w:tcPr>
            <w:tcW w:w="1280"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5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 Jaouen and M. Salmain (Editors), Bioorganometallic Chemistry. Applications in Drug Discovery, Biocatalysis, and Imaging, Wiley-VCH Verlag GmbH &amp; Co. KGaA, Boschstr. 12, 69469 Weinheim, Germany,  2015</w:t>
            </w:r>
          </w:p>
          <w:p w:rsidR="00313C18" w:rsidRDefault="00E73265">
            <w:pPr>
              <w:numPr>
                <w:ilvl w:val="0"/>
                <w:numId w:val="5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 Simonneaux (Editor), Bioorganometallic Chemistry (Topics in Organometallic Chemistry), Springer-Verlag Berlin Heidelberg, 2006.</w:t>
            </w:r>
          </w:p>
          <w:p w:rsidR="00313C18" w:rsidRDefault="00E73265">
            <w:pPr>
              <w:numPr>
                <w:ilvl w:val="0"/>
                <w:numId w:val="5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 Štepnička (Editor), Ferrocenes: Ligands, Materials and Biomolecules, John Wiley &amp; Sons, Chichester, 2008.</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86">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30"/>
        <w:gridCol w:w="559"/>
        <w:gridCol w:w="376"/>
        <w:gridCol w:w="572"/>
        <w:gridCol w:w="330"/>
        <w:gridCol w:w="194"/>
        <w:gridCol w:w="902"/>
        <w:gridCol w:w="693"/>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3"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87">
              <w:r w:rsidR="00E73265">
                <w:rPr>
                  <w:b/>
                  <w:bCs/>
                  <w:color w:val="0563C1"/>
                  <w:sz w:val="20"/>
                  <w:szCs w:val="20"/>
                  <w:u w:val="single"/>
                </w:rPr>
                <w:t>prof. dr. sc. Senka Djaković</w:t>
              </w:r>
            </w:hyperlink>
          </w:p>
          <w:p w:rsidR="00313C18" w:rsidRDefault="008E211D">
            <w:pPr>
              <w:tabs>
                <w:tab w:val="left" w:pos="2820"/>
              </w:tabs>
              <w:spacing w:after="0" w:line="240" w:lineRule="auto"/>
              <w:rPr>
                <w:sz w:val="20"/>
                <w:szCs w:val="20"/>
              </w:rPr>
            </w:pPr>
            <w:hyperlink r:id="rId188">
              <w:r w:rsidR="00E73265">
                <w:rPr>
                  <w:color w:val="0563C1"/>
                  <w:sz w:val="20"/>
                  <w:szCs w:val="20"/>
                  <w:u w:val="single"/>
                </w:rPr>
                <w:t>izv. prof. dr. sc. Jasmina Lapić</w:t>
              </w:r>
            </w:hyperlink>
          </w:p>
        </w:tc>
        <w:tc>
          <w:tcPr>
            <w:tcW w:w="2933" w:type="dxa"/>
            <w:gridSpan w:val="6"/>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699" w:type="dxa"/>
            <w:gridSpan w:val="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1.2. Naziv kolegija</w:t>
            </w:r>
          </w:p>
        </w:tc>
        <w:tc>
          <w:tcPr>
            <w:tcW w:w="3183"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Priprava kiralnih spojeva katalizirana lipazama</w:t>
            </w:r>
          </w:p>
        </w:tc>
        <w:tc>
          <w:tcPr>
            <w:tcW w:w="2933" w:type="dxa"/>
            <w:gridSpan w:val="6"/>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699" w:type="dxa"/>
            <w:gridSpan w:val="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53303</w:t>
            </w:r>
          </w:p>
        </w:tc>
        <w:tc>
          <w:tcPr>
            <w:tcW w:w="2933" w:type="dxa"/>
            <w:gridSpan w:val="6"/>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699"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 + 20 + 4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6"/>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699"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3"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6"/>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9" w:type="dxa"/>
            <w:gridSpan w:val="3"/>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w:t>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Seminar i Laboratorijske vježbe u Laboratoriju za organsku kemiju</w:t>
            </w:r>
          </w:p>
        </w:tc>
        <w:tc>
          <w:tcPr>
            <w:tcW w:w="2933" w:type="dxa"/>
            <w:gridSpan w:val="6"/>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699"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3"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3" w:type="dxa"/>
            <w:gridSpan w:val="6"/>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699" w:type="dxa"/>
            <w:gridSpan w:val="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numPr>
                <w:ilvl w:val="1"/>
                <w:numId w:val="98"/>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Stjecanje temeljnih znanja i vještina, kao i sposobnost rješavanja problema dobivanja biološki aktivnih spojeva važnih u farmaceutici, biotehnologiji, prehrambenoj industriji, poljoprivredi.</w:t>
            </w:r>
          </w:p>
        </w:tc>
      </w:tr>
      <w:tr w:rsidR="00313C18">
        <w:tc>
          <w:tcPr>
            <w:tcW w:w="2621" w:type="dxa"/>
            <w:tcBorders>
              <w:left w:val="single" w:sz="12" w:space="0" w:color="000000"/>
            </w:tcBorders>
            <w:shd w:val="clear" w:color="auto" w:fill="00A0DC"/>
            <w:vAlign w:val="center"/>
          </w:tcPr>
          <w:p w:rsidR="00313C18" w:rsidRDefault="00E73265">
            <w:pPr>
              <w:numPr>
                <w:ilvl w:val="1"/>
                <w:numId w:val="98"/>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left w:val="single" w:sz="12" w:space="0" w:color="000000"/>
            </w:tcBorders>
            <w:shd w:val="clear" w:color="auto" w:fill="00A0DC"/>
            <w:vAlign w:val="center"/>
          </w:tcPr>
          <w:p w:rsidR="00313C18" w:rsidRDefault="00E73265">
            <w:pPr>
              <w:numPr>
                <w:ilvl w:val="1"/>
                <w:numId w:val="98"/>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313C18" w:rsidRDefault="00E73265">
            <w:pPr>
              <w:spacing w:after="0" w:line="240" w:lineRule="auto"/>
              <w:rPr>
                <w:sz w:val="20"/>
                <w:szCs w:val="20"/>
              </w:rPr>
            </w:pPr>
            <w:r>
              <w:rPr>
                <w:sz w:val="20"/>
                <w:szCs w:val="20"/>
              </w:rPr>
              <w:t>Diplomski sveučilišni studij Prehrambeno inženjerstvo</w:t>
            </w:r>
          </w:p>
          <w:p w:rsidR="00313C18" w:rsidRDefault="00E73265">
            <w:pPr>
              <w:numPr>
                <w:ilvl w:val="0"/>
                <w:numId w:val="113"/>
              </w:numPr>
              <w:pBdr>
                <w:top w:val="nil"/>
                <w:left w:val="nil"/>
                <w:bottom w:val="nil"/>
                <w:right w:val="nil"/>
                <w:between w:val="nil"/>
              </w:pBdr>
              <w:spacing w:after="0" w:line="240" w:lineRule="auto"/>
              <w:ind w:left="219" w:hanging="219"/>
              <w:rPr>
                <w:color w:val="000000"/>
                <w:sz w:val="20"/>
                <w:szCs w:val="20"/>
              </w:rPr>
            </w:pPr>
            <w:r>
              <w:rPr>
                <w:color w:val="000000"/>
                <w:sz w:val="20"/>
                <w:szCs w:val="20"/>
              </w:rPr>
              <w:t>prepoznati važnost svakog segmenta u proizvodnji hrane (svojstva sirovine, primjenjena tehnologija, uvjeti proizvodnje i pakiranja, utjecaj procesa prerade i konzerviranja na kemijski sastav prehrambenih proizvoda, potencijalni utjecaj ambalaže, osiguranje kvalitete)</w:t>
            </w:r>
          </w:p>
          <w:p w:rsidR="00313C18" w:rsidRDefault="00E73265">
            <w:pPr>
              <w:numPr>
                <w:ilvl w:val="0"/>
                <w:numId w:val="113"/>
              </w:numPr>
              <w:pBdr>
                <w:top w:val="nil"/>
                <w:left w:val="nil"/>
                <w:bottom w:val="nil"/>
                <w:right w:val="nil"/>
                <w:between w:val="nil"/>
              </w:pBdr>
              <w:spacing w:after="0" w:line="240" w:lineRule="auto"/>
              <w:ind w:left="219" w:hanging="219"/>
              <w:rPr>
                <w:color w:val="000000"/>
                <w:sz w:val="20"/>
                <w:szCs w:val="20"/>
              </w:rPr>
            </w:pPr>
            <w:r>
              <w:rPr>
                <w:color w:val="000000"/>
                <w:sz w:val="20"/>
                <w:szCs w:val="20"/>
              </w:rPr>
              <w:t>razumjeti osnovna načela istraživačkog rada</w:t>
            </w:r>
          </w:p>
          <w:p w:rsidR="00313C18" w:rsidRDefault="00E73265">
            <w:pPr>
              <w:numPr>
                <w:ilvl w:val="0"/>
                <w:numId w:val="113"/>
              </w:numPr>
              <w:pBdr>
                <w:top w:val="nil"/>
                <w:left w:val="nil"/>
                <w:bottom w:val="nil"/>
                <w:right w:val="nil"/>
                <w:between w:val="nil"/>
              </w:pBdr>
              <w:spacing w:after="0" w:line="240" w:lineRule="auto"/>
              <w:ind w:left="219" w:hanging="219"/>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313C18" w:rsidRDefault="00E73265">
            <w:pPr>
              <w:numPr>
                <w:ilvl w:val="0"/>
                <w:numId w:val="113"/>
              </w:numPr>
              <w:pBdr>
                <w:top w:val="nil"/>
                <w:left w:val="nil"/>
                <w:bottom w:val="nil"/>
                <w:right w:val="nil"/>
                <w:between w:val="nil"/>
              </w:pBdr>
              <w:spacing w:after="0" w:line="240" w:lineRule="auto"/>
              <w:ind w:left="219" w:hanging="219"/>
              <w:rPr>
                <w:color w:val="000000"/>
                <w:sz w:val="20"/>
                <w:szCs w:val="20"/>
              </w:rPr>
            </w:pPr>
            <w:r>
              <w:rPr>
                <w:color w:val="000000"/>
                <w:sz w:val="20"/>
                <w:szCs w:val="20"/>
              </w:rPr>
              <w:t>provoditi znanstvena istraživanja u području hrane</w:t>
            </w:r>
          </w:p>
          <w:p w:rsidR="00313C18" w:rsidRDefault="00E73265">
            <w:pPr>
              <w:numPr>
                <w:ilvl w:val="0"/>
                <w:numId w:val="113"/>
              </w:numPr>
              <w:pBdr>
                <w:top w:val="nil"/>
                <w:left w:val="nil"/>
                <w:bottom w:val="nil"/>
                <w:right w:val="nil"/>
                <w:between w:val="nil"/>
              </w:pBdr>
              <w:spacing w:after="0" w:line="240" w:lineRule="auto"/>
              <w:ind w:left="219" w:hanging="219"/>
              <w:rPr>
                <w:color w:val="000000"/>
                <w:sz w:val="20"/>
                <w:szCs w:val="20"/>
              </w:rPr>
            </w:pPr>
            <w:r>
              <w:rPr>
                <w:color w:val="000000"/>
                <w:sz w:val="20"/>
                <w:szCs w:val="20"/>
              </w:rPr>
              <w:t>voditi ili raditi u interdisciplinarnom timu koji osmišljava i provodi eksperimente u području prehrambene tehnologije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Molekularna biotehnologija</w:t>
            </w:r>
          </w:p>
          <w:p w:rsidR="00313C18" w:rsidRDefault="00E73265">
            <w:pPr>
              <w:numPr>
                <w:ilvl w:val="0"/>
                <w:numId w:val="165"/>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t>koristiti opremu i instrumente u kemijskim, biokemijskim, mikrobiološkim i molekularno-genetičkim laboratorijima.</w:t>
            </w:r>
          </w:p>
          <w:p w:rsidR="00313C18" w:rsidRDefault="00E73265">
            <w:pPr>
              <w:numPr>
                <w:ilvl w:val="0"/>
                <w:numId w:val="165"/>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313C18" w:rsidRDefault="00E73265">
            <w:pPr>
              <w:numPr>
                <w:ilvl w:val="0"/>
                <w:numId w:val="165"/>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t>aktivno sudjelovati u diskusiji znanstvenih radova iz područja molekularne biotehnologije i srodnih bioznanosti</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Upravljanje sigurnošću hrane</w:t>
            </w:r>
          </w:p>
          <w:p w:rsidR="00313C18" w:rsidRDefault="00E73265">
            <w:pPr>
              <w:numPr>
                <w:ilvl w:val="0"/>
                <w:numId w:val="164"/>
              </w:numPr>
              <w:pBdr>
                <w:top w:val="nil"/>
                <w:left w:val="nil"/>
                <w:bottom w:val="nil"/>
                <w:right w:val="nil"/>
                <w:between w:val="nil"/>
              </w:pBdr>
              <w:spacing w:after="0" w:line="240" w:lineRule="auto"/>
              <w:ind w:left="219" w:hanging="219"/>
              <w:rPr>
                <w:color w:val="000000"/>
                <w:sz w:val="20"/>
                <w:szCs w:val="20"/>
              </w:rPr>
            </w:pPr>
            <w:r>
              <w:rPr>
                <w:color w:val="000000"/>
                <w:sz w:val="20"/>
                <w:szCs w:val="20"/>
              </w:rPr>
              <w:t>obavljati poslove složenih analiza hrane u mikrobiološkim i fizikalno-kemijskim kontrolnim i istraživačkim laboratorijima;</w:t>
            </w:r>
          </w:p>
          <w:p w:rsidR="00313C18" w:rsidRDefault="00E73265">
            <w:pPr>
              <w:numPr>
                <w:ilvl w:val="0"/>
                <w:numId w:val="164"/>
              </w:numPr>
              <w:pBdr>
                <w:top w:val="nil"/>
                <w:left w:val="nil"/>
                <w:bottom w:val="nil"/>
                <w:right w:val="nil"/>
                <w:between w:val="nil"/>
              </w:pBdr>
              <w:spacing w:after="0" w:line="240" w:lineRule="auto"/>
              <w:ind w:left="219" w:hanging="219"/>
              <w:rPr>
                <w:color w:val="000000"/>
                <w:sz w:val="20"/>
                <w:szCs w:val="20"/>
              </w:rPr>
            </w:pPr>
            <w:r>
              <w:rPr>
                <w:color w:val="000000"/>
                <w:sz w:val="20"/>
                <w:szCs w:val="20"/>
              </w:rPr>
              <w:t>samostalno promišljanje i interpretiranje rezultate, te donošenje zaključaka i rješenja</w:t>
            </w:r>
          </w:p>
          <w:p w:rsidR="00313C18" w:rsidRDefault="00E73265">
            <w:pPr>
              <w:numPr>
                <w:ilvl w:val="0"/>
                <w:numId w:val="164"/>
              </w:numPr>
              <w:pBdr>
                <w:top w:val="nil"/>
                <w:left w:val="nil"/>
                <w:bottom w:val="nil"/>
                <w:right w:val="nil"/>
                <w:between w:val="nil"/>
              </w:pBdr>
              <w:spacing w:after="0" w:line="240" w:lineRule="auto"/>
              <w:ind w:left="219" w:hanging="219"/>
              <w:rPr>
                <w:color w:val="000000"/>
                <w:sz w:val="20"/>
                <w:szCs w:val="20"/>
              </w:rPr>
            </w:pPr>
            <w:r>
              <w:rPr>
                <w:color w:val="000000"/>
                <w:sz w:val="20"/>
                <w:szCs w:val="20"/>
              </w:rPr>
              <w:t>voditi ili sudjelovati u interdisciplinarnim timovima, koji kreiraju ili uvode nove metode s ciljem unaprjeđenja sustava sigurnosti i kvalitete hrane od polja do stola</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Bioprocesno inženjerstvo</w:t>
            </w:r>
          </w:p>
          <w:p w:rsidR="00313C18" w:rsidRDefault="00E73265">
            <w:pPr>
              <w:numPr>
                <w:ilvl w:val="0"/>
                <w:numId w:val="155"/>
              </w:numPr>
              <w:pBdr>
                <w:top w:val="nil"/>
                <w:left w:val="nil"/>
                <w:bottom w:val="nil"/>
                <w:right w:val="nil"/>
                <w:between w:val="nil"/>
              </w:pBdr>
              <w:spacing w:after="0" w:line="240" w:lineRule="auto"/>
              <w:ind w:left="219" w:hanging="219"/>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155"/>
              </w:numPr>
              <w:pBdr>
                <w:top w:val="nil"/>
                <w:left w:val="nil"/>
                <w:bottom w:val="nil"/>
                <w:right w:val="nil"/>
                <w:between w:val="nil"/>
              </w:pBdr>
              <w:spacing w:after="0" w:line="240" w:lineRule="auto"/>
              <w:ind w:left="219" w:hanging="219"/>
              <w:rPr>
                <w:color w:val="000000"/>
                <w:sz w:val="20"/>
                <w:szCs w:val="20"/>
              </w:rPr>
            </w:pPr>
            <w:r>
              <w:rPr>
                <w:color w:val="000000"/>
                <w:sz w:val="20"/>
                <w:szCs w:val="20"/>
              </w:rPr>
              <w:t>izvođenje stručnih poslova odgovarajućega stupnja složenosti u mikrobiološkim i biokemijskim laboratorijima.</w:t>
            </w:r>
          </w:p>
          <w:p w:rsidR="00313C18" w:rsidRDefault="00E73265">
            <w:pPr>
              <w:numPr>
                <w:ilvl w:val="0"/>
                <w:numId w:val="155"/>
              </w:numPr>
              <w:pBdr>
                <w:top w:val="nil"/>
                <w:left w:val="nil"/>
                <w:bottom w:val="nil"/>
                <w:right w:val="nil"/>
                <w:between w:val="nil"/>
              </w:pBdr>
              <w:spacing w:after="0" w:line="240" w:lineRule="auto"/>
              <w:ind w:left="219" w:hanging="219"/>
              <w:rPr>
                <w:color w:val="000000"/>
                <w:sz w:val="20"/>
                <w:szCs w:val="20"/>
              </w:rPr>
            </w:pPr>
            <w:r>
              <w:rPr>
                <w:color w:val="000000"/>
                <w:sz w:val="20"/>
                <w:szCs w:val="20"/>
              </w:rPr>
              <w:lastRenderedPageBreak/>
              <w:t>interpretacija rezultata laboratorijskih analiza</w:t>
            </w:r>
          </w:p>
          <w:p w:rsidR="00313C18" w:rsidRDefault="00E73265">
            <w:pPr>
              <w:numPr>
                <w:ilvl w:val="0"/>
                <w:numId w:val="155"/>
              </w:numPr>
              <w:pBdr>
                <w:top w:val="nil"/>
                <w:left w:val="nil"/>
                <w:bottom w:val="nil"/>
                <w:right w:val="nil"/>
                <w:between w:val="nil"/>
              </w:pBdr>
              <w:spacing w:after="0" w:line="240" w:lineRule="auto"/>
              <w:ind w:left="219" w:hanging="219"/>
              <w:rPr>
                <w:color w:val="000000"/>
                <w:sz w:val="20"/>
                <w:szCs w:val="20"/>
              </w:rPr>
            </w:pPr>
            <w:r>
              <w:rPr>
                <w:color w:val="000000"/>
                <w:sz w:val="20"/>
                <w:szCs w:val="20"/>
              </w:rPr>
              <w:t>prezentacija pogonskih, istraživačkih, laboratorijskih i poslovnih rezultata usmenim i pismenim putem uz korištenje stručne terminologije</w:t>
            </w:r>
          </w:p>
        </w:tc>
      </w:tr>
      <w:tr w:rsidR="00313C18">
        <w:tc>
          <w:tcPr>
            <w:tcW w:w="2621" w:type="dxa"/>
            <w:tcBorders>
              <w:left w:val="single" w:sz="12" w:space="0" w:color="000000"/>
            </w:tcBorders>
            <w:shd w:val="clear" w:color="auto" w:fill="00A0DC"/>
            <w:vAlign w:val="center"/>
          </w:tcPr>
          <w:p w:rsidR="00313C18" w:rsidRDefault="00E73265">
            <w:pPr>
              <w:numPr>
                <w:ilvl w:val="1"/>
                <w:numId w:val="98"/>
              </w:numPr>
              <w:tabs>
                <w:tab w:val="left" w:pos="2820"/>
              </w:tabs>
              <w:spacing w:after="0" w:line="240" w:lineRule="auto"/>
              <w:rPr>
                <w:color w:val="000000"/>
                <w:sz w:val="20"/>
                <w:szCs w:val="20"/>
              </w:rPr>
            </w:pPr>
            <w:r>
              <w:rPr>
                <w:color w:val="000000"/>
                <w:sz w:val="20"/>
                <w:szCs w:val="20"/>
              </w:rPr>
              <w:lastRenderedPageBreak/>
              <w:t xml:space="preserve">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16"/>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razlikovati i nabrojati pojmove stereokemije (stereoselektivnost, stereospecifičnost, kinetička rezolucija i sl.)</w:t>
            </w:r>
          </w:p>
          <w:p w:rsidR="00313C18" w:rsidRDefault="00E73265">
            <w:pPr>
              <w:numPr>
                <w:ilvl w:val="0"/>
                <w:numId w:val="116"/>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opisati i analizirati selektivnost enzima/lipaza prema supstratu</w:t>
            </w:r>
          </w:p>
          <w:p w:rsidR="00313C18" w:rsidRDefault="00E73265">
            <w:pPr>
              <w:numPr>
                <w:ilvl w:val="0"/>
                <w:numId w:val="116"/>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odabrati i usporediti biotransformacijske reakcije u različitim uvjetima</w:t>
            </w:r>
          </w:p>
          <w:p w:rsidR="00313C18" w:rsidRDefault="00E73265">
            <w:pPr>
              <w:numPr>
                <w:ilvl w:val="0"/>
                <w:numId w:val="116"/>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izvesti stereoselektivne reakcije, te argumentirati i rezimirati dobivene rezultate</w:t>
            </w:r>
          </w:p>
          <w:p w:rsidR="00313C18" w:rsidRDefault="00E73265">
            <w:pPr>
              <w:numPr>
                <w:ilvl w:val="0"/>
                <w:numId w:val="116"/>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prilagoditi i riješiti postavljene zahtjeve u sintezi kiralnih spojeva</w:t>
            </w:r>
          </w:p>
        </w:tc>
      </w:tr>
      <w:tr w:rsidR="00313C18">
        <w:tc>
          <w:tcPr>
            <w:tcW w:w="2621" w:type="dxa"/>
            <w:tcBorders>
              <w:left w:val="single" w:sz="12" w:space="0" w:color="000000"/>
            </w:tcBorders>
            <w:shd w:val="clear" w:color="auto" w:fill="00A0DC"/>
            <w:vAlign w:val="center"/>
          </w:tcPr>
          <w:p w:rsidR="00313C18" w:rsidRDefault="00E73265">
            <w:pPr>
              <w:numPr>
                <w:ilvl w:val="1"/>
                <w:numId w:val="98"/>
              </w:numPr>
              <w:tabs>
                <w:tab w:val="left" w:pos="2820"/>
              </w:tabs>
              <w:spacing w:after="0" w:line="240" w:lineRule="auto"/>
              <w:rPr>
                <w:color w:val="000000"/>
                <w:sz w:val="20"/>
                <w:szCs w:val="20"/>
              </w:rPr>
            </w:pPr>
            <w:r>
              <w:rPr>
                <w:color w:val="000000"/>
                <w:sz w:val="20"/>
                <w:szCs w:val="20"/>
              </w:rPr>
              <w:t xml:space="preserve">Opis sadržaja kolegija </w:t>
            </w:r>
          </w:p>
        </w:tc>
        <w:tc>
          <w:tcPr>
            <w:tcW w:w="7815" w:type="dxa"/>
            <w:gridSpan w:val="13"/>
            <w:tcBorders>
              <w:right w:val="single" w:sz="12" w:space="0" w:color="000000"/>
            </w:tcBorders>
            <w:vAlign w:val="center"/>
          </w:tcPr>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Uvodno razmatranje osnovnih pojmova u području stereokemije</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Metode razdvajanja racemata</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Lipaze (mikrobne i fungalne)</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Primjena u stereoselektivnim sintezama optički čistih spojeva</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Kiralni sintoni u sintezi biološki aktivnih ili industrijski važnih spojeva</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 xml:space="preserve">Računanje enantiomernog i dijasteromernog viška. </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 xml:space="preserve">Određivanje parametara efikasnosti kiralnih kolona za HPLC i GC </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Dobivanje optički čistih alkohola i diola iz prokiralnih ili meso- ili racemičnih početnih spojeva</w:t>
            </w:r>
          </w:p>
          <w:p w:rsidR="00313C18" w:rsidRDefault="00E73265">
            <w:pPr>
              <w:numPr>
                <w:ilvl w:val="0"/>
                <w:numId w:val="95"/>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Priprava optički aktivnih polihidroksi-spojeva.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numPr>
                <w:ilvl w:val="1"/>
                <w:numId w:val="98"/>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77"/>
                <w:id w:val="124034787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78"/>
                <w:id w:val="-213044763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79"/>
                <w:id w:val="-90360382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80"/>
                <w:id w:val="-138171558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81"/>
                <w:id w:val="-129339876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82"/>
                <w:id w:val="116967934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6"/>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83"/>
                <w:id w:val="-90855897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84"/>
                <w:id w:val="-143596999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285"/>
                <w:id w:val="-13992100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86"/>
                <w:id w:val="132376545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87"/>
                <w:id w:val="-682639749"/>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4"/>
            <w:tcBorders>
              <w:right w:val="single" w:sz="12" w:space="0" w:color="000000"/>
            </w:tcBorders>
            <w:shd w:val="clear" w:color="auto" w:fill="00A0DC"/>
            <w:vAlign w:val="center"/>
          </w:tcPr>
          <w:p w:rsidR="00313C18" w:rsidRDefault="00E73265">
            <w:pPr>
              <w:numPr>
                <w:ilvl w:val="1"/>
                <w:numId w:val="98"/>
              </w:numPr>
              <w:tabs>
                <w:tab w:val="left" w:pos="2820"/>
              </w:tabs>
              <w:spacing w:after="0" w:line="240" w:lineRule="auto"/>
              <w:rPr>
                <w:sz w:val="20"/>
                <w:szCs w:val="20"/>
              </w:rPr>
            </w:pPr>
            <w:r>
              <w:rPr>
                <w:color w:val="000000"/>
                <w:sz w:val="20"/>
                <w:szCs w:val="20"/>
              </w:rPr>
              <w:t>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6"/>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4"/>
            <w:tcBorders>
              <w:right w:val="single" w:sz="12" w:space="0" w:color="000000"/>
            </w:tcBorders>
          </w:tcPr>
          <w:p w:rsidR="00313C18" w:rsidRDefault="00E73265">
            <w:pPr>
              <w:tabs>
                <w:tab w:val="left" w:pos="2820"/>
              </w:tabs>
              <w:spacing w:after="0" w:line="240" w:lineRule="auto"/>
              <w:rPr>
                <w:sz w:val="20"/>
                <w:szCs w:val="20"/>
              </w:rPr>
            </w:pPr>
            <w:r>
              <w:rPr>
                <w:sz w:val="20"/>
                <w:szCs w:val="20"/>
              </w:rPr>
              <w:t>Izvođenje nastave ovisi o broju upisanih studenata</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DA </w:t>
            </w:r>
          </w:p>
        </w:tc>
        <w:tc>
          <w:tcPr>
            <w:tcW w:w="570"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365" w:type="dxa"/>
            <w:gridSpan w:val="3"/>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2"/>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2"/>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3"/>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2"/>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5" w:type="dxa"/>
            <w:gridSpan w:val="2"/>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b/>
                <w:bCs/>
                <w:color w:val="000000"/>
                <w:sz w:val="20"/>
                <w:szCs w:val="20"/>
              </w:rPr>
              <w:t>Ukupni maksimalni broj bodova iz kolegija je 60:</w:t>
            </w:r>
            <w:r>
              <w:rPr>
                <w:color w:val="000000"/>
                <w:sz w:val="20"/>
                <w:szCs w:val="20"/>
              </w:rPr>
              <w:t xml:space="preserve"> </w:t>
            </w:r>
          </w:p>
          <w:p w:rsidR="00313C18" w:rsidRDefault="00E73265">
            <w:pPr>
              <w:numPr>
                <w:ilvl w:val="0"/>
                <w:numId w:val="115"/>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usmeni ispit: 50 boda</w:t>
            </w:r>
          </w:p>
          <w:p w:rsidR="00313C18" w:rsidRDefault="00E73265">
            <w:pPr>
              <w:numPr>
                <w:ilvl w:val="0"/>
                <w:numId w:val="115"/>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laboratorijske vježbe: 10 bodova.</w:t>
            </w:r>
          </w:p>
          <w:p w:rsidR="00313C18" w:rsidRDefault="00E73265">
            <w:pPr>
              <w:tabs>
                <w:tab w:val="left" w:pos="2820"/>
              </w:tabs>
              <w:spacing w:after="0" w:line="240" w:lineRule="auto"/>
              <w:rPr>
                <w:color w:val="000000"/>
                <w:sz w:val="20"/>
                <w:szCs w:val="20"/>
              </w:rPr>
            </w:pPr>
            <w:r>
              <w:rPr>
                <w:b/>
                <w:bCs/>
                <w:color w:val="000000"/>
                <w:sz w:val="20"/>
                <w:szCs w:val="20"/>
              </w:rPr>
              <w:t>Formiranje ocjene</w:t>
            </w:r>
            <w:r>
              <w:rPr>
                <w:color w:val="000000"/>
                <w:sz w:val="20"/>
                <w:szCs w:val="20"/>
              </w:rPr>
              <w:t>:</w:t>
            </w:r>
          </w:p>
          <w:p w:rsidR="00313C18" w:rsidRDefault="00E73265">
            <w:pPr>
              <w:numPr>
                <w:ilvl w:val="0"/>
                <w:numId w:val="117"/>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&lt; 36 bodova</w:t>
            </w:r>
            <w:r>
              <w:rPr>
                <w:color w:val="000000"/>
                <w:sz w:val="20"/>
                <w:szCs w:val="20"/>
              </w:rPr>
              <w:tab/>
              <w:t>nedovoljan</w:t>
            </w:r>
          </w:p>
          <w:p w:rsidR="00313C18" w:rsidRDefault="00E73265">
            <w:pPr>
              <w:numPr>
                <w:ilvl w:val="0"/>
                <w:numId w:val="117"/>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37 - 42 boda</w:t>
            </w:r>
            <w:r>
              <w:rPr>
                <w:color w:val="000000"/>
                <w:sz w:val="20"/>
                <w:szCs w:val="20"/>
              </w:rPr>
              <w:tab/>
              <w:t>dovoljan</w:t>
            </w:r>
          </w:p>
          <w:p w:rsidR="00313C18" w:rsidRDefault="00E73265">
            <w:pPr>
              <w:numPr>
                <w:ilvl w:val="0"/>
                <w:numId w:val="117"/>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43 - 48 bodova dobar</w:t>
            </w:r>
          </w:p>
          <w:p w:rsidR="00313C18" w:rsidRDefault="00E73265">
            <w:pPr>
              <w:numPr>
                <w:ilvl w:val="0"/>
                <w:numId w:val="117"/>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49 - 54 bodova vrlo dobar</w:t>
            </w:r>
          </w:p>
          <w:p w:rsidR="00313C18" w:rsidRDefault="00E73265">
            <w:pPr>
              <w:numPr>
                <w:ilvl w:val="0"/>
                <w:numId w:val="117"/>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55 - 60 bodova izvrstan</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97"/>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Odraditi sve vježbe i položiti završni kolokvij.</w:t>
            </w:r>
          </w:p>
          <w:p w:rsidR="00313C18" w:rsidRDefault="00E73265">
            <w:pPr>
              <w:numPr>
                <w:ilvl w:val="0"/>
                <w:numId w:val="37"/>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lastRenderedPageBreak/>
              <w:t>Prisustvovati svim predavanjima i seminarima, a dozvoljen broj neopravdanih izostanaka s predavanja je 1.</w:t>
            </w:r>
          </w:p>
          <w:p w:rsidR="00313C18" w:rsidRDefault="00E73265">
            <w:pPr>
              <w:numPr>
                <w:ilvl w:val="0"/>
                <w:numId w:val="37"/>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Postići minimalno 30 bodova na usmenom ispitu.</w:t>
            </w:r>
          </w:p>
          <w:p w:rsidR="00313C18" w:rsidRDefault="00E73265">
            <w:pPr>
              <w:numPr>
                <w:ilvl w:val="0"/>
                <w:numId w:val="37"/>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Postići minimalno 6 bodova na vježbama.</w:t>
            </w:r>
          </w:p>
          <w:p w:rsidR="00313C18" w:rsidRDefault="00E73265">
            <w:pPr>
              <w:numPr>
                <w:ilvl w:val="0"/>
                <w:numId w:val="37"/>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Postići minimalno 36 bodova ukupno.</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3742" w:type="dxa"/>
            <w:gridSpan w:val="5"/>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2795" w:type="dxa"/>
            <w:gridSpan w:val="5"/>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3742" w:type="dxa"/>
            <w:gridSpan w:val="5"/>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M. Nógrádi, Stereochemistry, Akadémiai Kiadó, Budapest, 1981.; Poglavlja koja su nastavni sadržaj predavanja i seminara</w:t>
            </w:r>
          </w:p>
        </w:tc>
        <w:tc>
          <w:tcPr>
            <w:tcW w:w="1278"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Laboratorij za organsku kemiju PBF-a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3742" w:type="dxa"/>
            <w:gridSpan w:val="5"/>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L. Poppe, L Novák, Selective Biocatalysis, Wiley-VCH, Weinheim, New York, Cambridge, Basel, 1992.; Poglavlja koja su nastavni sadržaj predavanja i seminara</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Laboratorij za organsku kemiju PBF-a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3742" w:type="dxa"/>
            <w:gridSpan w:val="5"/>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K. Faber, Biotransformations in Organic Chemistry, Springer-Verlag Berlin Heidelberg New York, 1997.; Poglavlja koja su nastavni sadržaj predavanja i seminara</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Laboratorij za organsku kemiju PBF-a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99"/>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K. Drauz, H. Waldmann, Enzyme Catalysis in Organic Synthesis, Wiley-VCH, Weinheim, New York, Cambridge, Tokyo, 1995.</w:t>
            </w:r>
          </w:p>
          <w:p w:rsidR="00313C18" w:rsidRDefault="00E73265">
            <w:pPr>
              <w:numPr>
                <w:ilvl w:val="0"/>
                <w:numId w:val="99"/>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U. T. Bornscheuer, R. J. Kazalauskas, Hydrolases in Organic Synthesis, Wiley-VCH, Weinheim, New York, Chichester, Brisbone, Singapore, Toronto, 1999.</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89">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90">
              <w:r w:rsidR="00E73265">
                <w:rPr>
                  <w:b/>
                  <w:bCs/>
                  <w:color w:val="0563C1"/>
                  <w:sz w:val="20"/>
                  <w:szCs w:val="20"/>
                  <w:u w:val="single"/>
                </w:rPr>
                <w:t>prof. dr. sc. Lidija Barišić</w:t>
              </w:r>
            </w:hyperlink>
          </w:p>
          <w:p w:rsidR="00313C18" w:rsidRDefault="008E211D">
            <w:pPr>
              <w:tabs>
                <w:tab w:val="left" w:pos="2820"/>
              </w:tabs>
              <w:spacing w:after="0" w:line="240" w:lineRule="auto"/>
              <w:rPr>
                <w:b/>
                <w:bCs/>
                <w:sz w:val="20"/>
                <w:szCs w:val="20"/>
              </w:rPr>
            </w:pPr>
            <w:hyperlink r:id="rId191">
              <w:r w:rsidR="00E73265">
                <w:rPr>
                  <w:color w:val="0563C1"/>
                  <w:sz w:val="20"/>
                  <w:szCs w:val="20"/>
                  <w:u w:val="single"/>
                </w:rPr>
                <w:t>izv. prof. dr. sc. Monika Kovačević</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Peptidni mimetici i pseudopeptidi</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53304</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 + 20 + 4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12</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w:t>
            </w:r>
            <w:r>
              <w:rPr>
                <w:sz w:val="20"/>
                <w:szCs w:val="20"/>
              </w:rPr>
              <w:tab/>
            </w:r>
          </w:p>
          <w:p w:rsidR="00313C18" w:rsidRDefault="00E73265">
            <w:pPr>
              <w:tabs>
                <w:tab w:val="right" w:pos="2149"/>
              </w:tabs>
              <w:spacing w:after="0" w:line="240" w:lineRule="auto"/>
              <w:rPr>
                <w:sz w:val="20"/>
                <w:szCs w:val="20"/>
              </w:rPr>
            </w:pPr>
            <w:r>
              <w:rPr>
                <w:color w:val="000000"/>
              </w:rPr>
              <w:t>0</w:t>
            </w:r>
            <w:r>
              <w:rPr>
                <w:color w:val="808080"/>
              </w:rPr>
              <w:t xml:space="preserve"> </w:t>
            </w:r>
            <w:r>
              <w:rPr>
                <w:sz w:val="20"/>
                <w:szCs w:val="20"/>
              </w:rPr>
              <w:t>%</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dvorani 2 ili dvorani 4, vježbe u Laboratoriju za organsku kemiju Zavoda za kemiju i biokemiju</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Cilj kolegija je upoznavanje studenata s mogućnostima prevladavanja nedostataka prirodnih peptida (velika fleksibilnost omogućava njihovu  interakciju s različitim receptorima što rezultira nepoželjnim nuspojavama, podložni su proteolitičkom učinku peptidaza iz gastrointestinalnog trakta i seruma, velika molekulska masa i polarni  karakter otežavaju  njihov transport  kroz staničnu membranu i krvno-moždanu barijeru) uporabom njihovih sintetskih mimetika. </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2.2. Uvjeti za upis kolegija i / ili ulazne kompetencije </w:t>
            </w:r>
            <w:r>
              <w:rPr>
                <w:color w:val="000000"/>
                <w:sz w:val="20"/>
                <w:szCs w:val="20"/>
              </w:rPr>
              <w:lastRenderedPageBreak/>
              <w:t>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lastRenderedPageBreak/>
              <w: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5" w:type="dxa"/>
            <w:gridSpan w:val="13"/>
            <w:tcBorders>
              <w:right w:val="single" w:sz="12" w:space="0" w:color="000000"/>
            </w:tcBorders>
            <w:vAlign w:val="center"/>
          </w:tcPr>
          <w:p w:rsidR="00313C18" w:rsidRDefault="00E73265">
            <w:pPr>
              <w:spacing w:after="0" w:line="240" w:lineRule="auto"/>
              <w:rPr>
                <w:sz w:val="20"/>
                <w:szCs w:val="20"/>
              </w:rPr>
            </w:pPr>
            <w:r>
              <w:rPr>
                <w:sz w:val="20"/>
                <w:szCs w:val="20"/>
              </w:rPr>
              <w:t>Diplomski sveučilišni studij Prehrambeno inženjerstvo</w:t>
            </w:r>
          </w:p>
          <w:p w:rsidR="00313C18" w:rsidRDefault="00E73265">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razumjeti osnovna načela istraživačkog rada</w:t>
            </w:r>
          </w:p>
          <w:p w:rsidR="00313C18" w:rsidRDefault="00E73265">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osmisliti i realizirati proizvodnju novih proizvoda</w:t>
            </w:r>
          </w:p>
          <w:p w:rsidR="00313C18" w:rsidRDefault="00E73265">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313C18" w:rsidRDefault="00E73265">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voditi ili raditi u interdisciplinarnom timu koji osmišljava i provodi eksperimente u području prehrambene tehnologije</w:t>
            </w:r>
          </w:p>
          <w:p w:rsidR="00313C18" w:rsidRDefault="00E73265">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Molekularna biotehnologija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koristiti opremu i instrumente u kemijskim, biokemijskim, mikrobiološkim i molekularno-genetičkim Laboratorijima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predstaviti, vrednovati i popularizirati suvremena dostignuća i pravce razvoja molekularne biotehnologije</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aktivno sudjelovati u diskusiji znanstvenih radova iz područja molekularne biotehnologije i srodnih bioznanosti</w:t>
            </w:r>
          </w:p>
          <w:p w:rsidR="00313C18" w:rsidRDefault="00E73265">
            <w:pPr>
              <w:numPr>
                <w:ilvl w:val="0"/>
                <w:numId w:val="31"/>
              </w:numPr>
              <w:pBdr>
                <w:top w:val="nil"/>
                <w:left w:val="nil"/>
                <w:bottom w:val="nil"/>
                <w:right w:val="nil"/>
                <w:between w:val="nil"/>
              </w:pBdr>
              <w:spacing w:after="0" w:line="240" w:lineRule="auto"/>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Upravljanje sigurnošću hrane</w:t>
            </w:r>
          </w:p>
          <w:p w:rsidR="00313C18" w:rsidRDefault="00E73265">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prenositi jasno i argumentirano svoje spoznaje i zaključke zainteresiranoj stručnoj i općoj publici</w:t>
            </w:r>
          </w:p>
          <w:p w:rsidR="00313C18" w:rsidRDefault="00E73265">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s ciljem cjeloživotnog učenja i unaprjeđenja struke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Nutricionizam</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poznavanje i razumijevanje općih znanja i vještina iz temeljnih i primijenjenih disciplina</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poznavanje i razumijevanje znanja i vještina iz određenih interdisciplinarnih disciplina kroz izborne module</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raditi u interdisciplinarnom timu i voditi ga u području za koji je stekao/la naziv</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prezentirati i popularizirati rezultate svog i timskog rada</w:t>
            </w:r>
          </w:p>
          <w:p w:rsidR="00313C18" w:rsidRDefault="00E73265">
            <w:pPr>
              <w:numPr>
                <w:ilvl w:val="0"/>
                <w:numId w:val="21"/>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Bioprocesno inženjerstvo</w:t>
            </w:r>
          </w:p>
          <w:p w:rsidR="00313C18" w:rsidRDefault="00E73265">
            <w:pPr>
              <w:numPr>
                <w:ilvl w:val="0"/>
                <w:numId w:val="20"/>
              </w:numPr>
              <w:pBdr>
                <w:top w:val="nil"/>
                <w:left w:val="nil"/>
                <w:bottom w:val="nil"/>
                <w:right w:val="nil"/>
                <w:between w:val="nil"/>
              </w:pBdr>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preispitati i argumentirati mogućnosti prevladavanja nedostataka prirodnih peptida (proteolitička nestabilnost, polarnost, konformacijska sloboda) uporabom adekvatno dizajniranih mimetika</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lastRenderedPageBreak/>
              <w:t>analizirati i identificirati peptidne ili nepeptidne molekule koje će uspješno oponašati fragment peptidne sekundarne strukture (uzvojnica, ploha ili okret) uključen u molekulsko prepoznavanje</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predvidjeti i argumentirati potencijalnu farmakološku i biotehnološku primjenu peptidnih mimetika</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dizajnirati i sintetizirati ferocenske peptide kao potencijalne mimetike peptidne sekundarne strukture</w:t>
            </w:r>
          </w:p>
          <w:p w:rsidR="00313C18" w:rsidRDefault="00E73265">
            <w:pPr>
              <w:numPr>
                <w:ilvl w:val="0"/>
                <w:numId w:val="54"/>
              </w:numPr>
              <w:pBdr>
                <w:top w:val="nil"/>
                <w:left w:val="nil"/>
                <w:bottom w:val="nil"/>
                <w:right w:val="nil"/>
                <w:between w:val="nil"/>
              </w:pBdr>
              <w:spacing w:after="0" w:line="240" w:lineRule="auto"/>
              <w:rPr>
                <w:color w:val="000000"/>
                <w:sz w:val="20"/>
                <w:szCs w:val="20"/>
              </w:rPr>
            </w:pPr>
            <w:r>
              <w:rPr>
                <w:color w:val="000000"/>
                <w:sz w:val="20"/>
                <w:szCs w:val="20"/>
              </w:rPr>
              <w:t>samostalno provesti konformacijsku analizu sintetiziranih ferocenskih peptidomimetika u otopini primjenom standardnih spektroskopskih tehnika (IR-, NMR- i CD-spektroskopija) u cilju definiranja njihove sekundarne strukture</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Prirodni peptidi: uloga i struktura. Nedostaci prirodnih peptida.</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 xml:space="preserve">Mimetici </w:t>
            </w:r>
            <w:r>
              <w:rPr>
                <w:color w:val="000000"/>
                <w:sz w:val="20"/>
                <w:szCs w:val="20"/>
              </w:rPr>
              <w:t>-uzvojnice.</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Mimetici okreta.</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 xml:space="preserve">Mimetici </w:t>
            </w:r>
            <w:r>
              <w:rPr>
                <w:color w:val="000000"/>
                <w:sz w:val="20"/>
                <w:szCs w:val="20"/>
              </w:rPr>
              <w:t>-ploče.</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Ferocenski peptidomimetici.</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Ugljikohidratni peptidomimetici. Peptidomimetici kao sladila.</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Struktura i funkcija mimetika prirodnih peptida (hormona,</w:t>
            </w:r>
            <w:r>
              <w:rPr>
                <w:i/>
                <w:iCs/>
                <w:color w:val="000000"/>
                <w:sz w:val="20"/>
                <w:szCs w:val="20"/>
              </w:rPr>
              <w:t xml:space="preserve"> N</w:t>
            </w:r>
            <w:r>
              <w:rPr>
                <w:color w:val="000000"/>
                <w:sz w:val="20"/>
                <w:szCs w:val="20"/>
              </w:rPr>
              <w:t>-acetilgalaktozamina, apoliproteina,...).</w:t>
            </w:r>
          </w:p>
          <w:p w:rsidR="00313C18" w:rsidRDefault="00E73265">
            <w:pPr>
              <w:numPr>
                <w:ilvl w:val="0"/>
                <w:numId w:val="48"/>
              </w:numPr>
              <w:pBdr>
                <w:top w:val="nil"/>
                <w:left w:val="nil"/>
                <w:bottom w:val="nil"/>
                <w:right w:val="nil"/>
                <w:between w:val="nil"/>
              </w:pBdr>
              <w:spacing w:after="0" w:line="240" w:lineRule="auto"/>
              <w:rPr>
                <w:color w:val="000000"/>
                <w:sz w:val="20"/>
                <w:szCs w:val="20"/>
              </w:rPr>
            </w:pPr>
            <w:r>
              <w:rPr>
                <w:color w:val="000000"/>
                <w:sz w:val="20"/>
                <w:szCs w:val="20"/>
              </w:rPr>
              <w:t>Konformacijska analiza peptida u otopini primjenom spektroskopskih tehnika (IR-, NMR- i CD-spektroskopija).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E73265">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predavanja</w:t>
            </w:r>
          </w:p>
          <w:p w:rsidR="00313C18" w:rsidRDefault="00E73265">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seminari i radionice  </w:t>
            </w:r>
          </w:p>
          <w:p w:rsidR="00313C18" w:rsidRDefault="00E73265">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88"/>
                <w:id w:val="159549138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89"/>
                <w:id w:val="51079116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290"/>
                <w:id w:val="-1812522681"/>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91"/>
                <w:id w:val="206647430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292"/>
                <w:id w:val="-153700775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E73265">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293"/>
                <w:id w:val="155883081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294"/>
                <w:id w:val="1359070319"/>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Seminarsko izlaganje uz PowerPoint prezentaciju</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b/>
                <w:bCs/>
                <w:color w:val="000000"/>
                <w:sz w:val="20"/>
                <w:szCs w:val="20"/>
              </w:rPr>
            </w:pPr>
            <w:r>
              <w:rPr>
                <w:b/>
                <w:bCs/>
                <w:color w:val="000000"/>
                <w:sz w:val="20"/>
                <w:szCs w:val="20"/>
              </w:rPr>
              <w:t>Maksimalni broj bodova po vrstama aktivnosti:</w:t>
            </w:r>
          </w:p>
          <w:p w:rsidR="00313C18" w:rsidRDefault="00E73265">
            <w:pPr>
              <w:tabs>
                <w:tab w:val="left" w:pos="2820"/>
              </w:tabs>
              <w:spacing w:after="0" w:line="240" w:lineRule="auto"/>
              <w:rPr>
                <w:color w:val="000000"/>
                <w:sz w:val="20"/>
                <w:szCs w:val="20"/>
              </w:rPr>
            </w:pPr>
            <w:r>
              <w:rPr>
                <w:color w:val="000000"/>
                <w:sz w:val="20"/>
                <w:szCs w:val="20"/>
              </w:rPr>
              <w:t>Vježbe                                                                                10</w:t>
            </w:r>
          </w:p>
          <w:p w:rsidR="00313C18" w:rsidRDefault="00E73265">
            <w:pPr>
              <w:tabs>
                <w:tab w:val="left" w:pos="2820"/>
              </w:tabs>
              <w:spacing w:after="0" w:line="240" w:lineRule="auto"/>
              <w:rPr>
                <w:color w:val="000000"/>
                <w:sz w:val="20"/>
                <w:szCs w:val="20"/>
              </w:rPr>
            </w:pPr>
            <w:r>
              <w:rPr>
                <w:sz w:val="20"/>
                <w:szCs w:val="20"/>
              </w:rPr>
              <w:t>Seminarsko izlaganje uz PowerPoint prezentaciju</w:t>
            </w:r>
            <w:r>
              <w:rPr>
                <w:color w:val="000000"/>
                <w:sz w:val="20"/>
                <w:szCs w:val="20"/>
              </w:rPr>
              <w:t xml:space="preserve">     20</w:t>
            </w:r>
          </w:p>
          <w:p w:rsidR="00313C18" w:rsidRDefault="00313C18">
            <w:pPr>
              <w:tabs>
                <w:tab w:val="left" w:pos="2820"/>
              </w:tabs>
              <w:spacing w:after="0" w:line="240" w:lineRule="auto"/>
              <w:rPr>
                <w:color w:val="000000"/>
                <w:sz w:val="20"/>
                <w:szCs w:val="20"/>
              </w:rPr>
            </w:pPr>
          </w:p>
          <w:p w:rsidR="00313C18" w:rsidRDefault="00E73265">
            <w:pPr>
              <w:tabs>
                <w:tab w:val="left" w:pos="2820"/>
              </w:tabs>
              <w:spacing w:after="0" w:line="240" w:lineRule="auto"/>
              <w:rPr>
                <w:b/>
                <w:bCs/>
                <w:color w:val="000000"/>
                <w:sz w:val="20"/>
                <w:szCs w:val="20"/>
              </w:rPr>
            </w:pPr>
            <w:r>
              <w:rPr>
                <w:b/>
                <w:bCs/>
                <w:color w:val="000000"/>
                <w:sz w:val="20"/>
                <w:szCs w:val="20"/>
              </w:rPr>
              <w:t>Formiranje ocjene:</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60 % dovoljan (2)</w:t>
            </w:r>
          </w:p>
          <w:p w:rsidR="00313C18" w:rsidRDefault="00E73265">
            <w:pPr>
              <w:spacing w:after="0" w:line="240" w:lineRule="auto"/>
              <w:rPr>
                <w:sz w:val="20"/>
                <w:szCs w:val="20"/>
              </w:rPr>
            </w:pPr>
            <w:r>
              <w:rPr>
                <w:sz w:val="20"/>
                <w:szCs w:val="20"/>
              </w:rPr>
              <w:t>≥ 70 % dobar (3)</w:t>
            </w:r>
          </w:p>
          <w:p w:rsidR="00313C18" w:rsidRDefault="00E73265">
            <w:pPr>
              <w:spacing w:after="0" w:line="240" w:lineRule="auto"/>
              <w:rPr>
                <w:sz w:val="20"/>
                <w:szCs w:val="20"/>
              </w:rPr>
            </w:pPr>
            <w:r>
              <w:rPr>
                <w:sz w:val="20"/>
                <w:szCs w:val="20"/>
              </w:rPr>
              <w:t>≥ 80 % vrlo dobar (4)</w:t>
            </w:r>
          </w:p>
          <w:p w:rsidR="00313C18" w:rsidRDefault="00E73265">
            <w:pPr>
              <w:tabs>
                <w:tab w:val="left" w:pos="2820"/>
              </w:tabs>
              <w:spacing w:after="0" w:line="240" w:lineRule="auto"/>
              <w:rPr>
                <w:color w:val="000000"/>
                <w:sz w:val="20"/>
                <w:szCs w:val="20"/>
              </w:rPr>
            </w:pPr>
            <w:r>
              <w:rPr>
                <w:sz w:val="20"/>
                <w:szCs w:val="20"/>
              </w:rPr>
              <w:t>≥ 90 % izvrstan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odraditi sve vježbe</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prisustvovati svim predavanjima i seminarima, a dozvoljen broj neopravdanih izostanaka s predavanja je 1</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lastRenderedPageBreak/>
              <w:t>postići minimalno 6 bodova na vježbama</w:t>
            </w:r>
          </w:p>
          <w:p w:rsidR="00313C18" w:rsidRDefault="00E73265">
            <w:pPr>
              <w:numPr>
                <w:ilvl w:val="0"/>
                <w:numId w:val="3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12 bodova na seminarskom izlaganju</w:t>
            </w:r>
          </w:p>
          <w:p w:rsidR="00313C18" w:rsidRDefault="00E73265">
            <w:pPr>
              <w:numPr>
                <w:ilvl w:val="0"/>
                <w:numId w:val="3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postići minimalno 18 bodova ukupno</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sz w:val="20"/>
                <w:szCs w:val="20"/>
              </w:rPr>
            </w:pPr>
            <w:r>
              <w:rPr>
                <w:color w:val="000000"/>
                <w:sz w:val="20"/>
                <w:szCs w:val="20"/>
              </w:rPr>
              <w:t xml:space="preserve">     </w:t>
            </w:r>
          </w:p>
        </w:tc>
        <w:tc>
          <w:tcPr>
            <w:tcW w:w="1278" w:type="dxa"/>
            <w:gridSpan w:val="3"/>
            <w:tcBorders>
              <w:top w:val="single" w:sz="8" w:space="0" w:color="000000"/>
              <w:left w:val="single" w:sz="8" w:space="0" w:color="000000"/>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 xml:space="preserve"> </w:t>
            </w:r>
          </w:p>
        </w:tc>
        <w:tc>
          <w:tcPr>
            <w:tcW w:w="1278" w:type="dxa"/>
            <w:gridSpan w:val="3"/>
            <w:tcBorders>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5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Trabocchi, A. Guarna, Peptidomimetics in Organic and Medicinal Chemistry: The Art of Transforming Peptides in Drugs, 2014 John Wiley &amp; Sons Ltd, The Atrium, Southern Gate, Chichester, West Sussex, PO19 8SQ, United Kingdom.</w:t>
            </w:r>
          </w:p>
          <w:p w:rsidR="00313C18" w:rsidRDefault="00E73265">
            <w:pPr>
              <w:numPr>
                <w:ilvl w:val="0"/>
                <w:numId w:val="5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E. Ko, Ji.Liu, K. Burgess, Minimalist and universal peptidomimetics, </w:t>
            </w:r>
            <w:r>
              <w:rPr>
                <w:i/>
                <w:iCs/>
                <w:color w:val="000000"/>
                <w:sz w:val="20"/>
                <w:szCs w:val="20"/>
              </w:rPr>
              <w:t>Chemical Society Reviews</w:t>
            </w:r>
            <w:r>
              <w:rPr>
                <w:color w:val="000000"/>
                <w:sz w:val="20"/>
                <w:szCs w:val="20"/>
              </w:rPr>
              <w:t xml:space="preserve"> 2011, </w:t>
            </w:r>
            <w:r>
              <w:rPr>
                <w:i/>
                <w:iCs/>
                <w:color w:val="000000"/>
                <w:sz w:val="20"/>
                <w:szCs w:val="20"/>
              </w:rPr>
              <w:t>40</w:t>
            </w:r>
            <w:r>
              <w:rPr>
                <w:color w:val="000000"/>
                <w:sz w:val="20"/>
                <w:szCs w:val="20"/>
              </w:rPr>
              <w:t>, 4411–4421.</w:t>
            </w:r>
          </w:p>
          <w:p w:rsidR="00313C18" w:rsidRDefault="00E73265">
            <w:pPr>
              <w:numPr>
                <w:ilvl w:val="0"/>
                <w:numId w:val="5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L. Gentilucci, A. Tolomelli, F. Squassabia, Peptides and Peptidomimetics in Medicine, Surgery and Biotechnology, </w:t>
            </w:r>
            <w:r>
              <w:rPr>
                <w:i/>
                <w:iCs/>
                <w:color w:val="000000"/>
                <w:sz w:val="20"/>
                <w:szCs w:val="20"/>
              </w:rPr>
              <w:t xml:space="preserve">Current Medicinal Chemistry </w:t>
            </w:r>
            <w:r>
              <w:rPr>
                <w:color w:val="000000"/>
                <w:sz w:val="20"/>
                <w:szCs w:val="20"/>
              </w:rPr>
              <w:t xml:space="preserve">2006, </w:t>
            </w:r>
            <w:r>
              <w:rPr>
                <w:i/>
                <w:iCs/>
                <w:color w:val="000000"/>
                <w:sz w:val="20"/>
                <w:szCs w:val="20"/>
              </w:rPr>
              <w:t xml:space="preserve">13, </w:t>
            </w:r>
            <w:r>
              <w:rPr>
                <w:color w:val="000000"/>
                <w:sz w:val="20"/>
                <w:szCs w:val="20"/>
              </w:rPr>
              <w:t>2449-2466.</w:t>
            </w:r>
          </w:p>
          <w:p w:rsidR="00313C18" w:rsidRDefault="00E73265">
            <w:pPr>
              <w:numPr>
                <w:ilvl w:val="0"/>
                <w:numId w:val="5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A. Grauer, B. König, Peptidomimetics – A Versatile Route to Biologically Active Compounds, </w:t>
            </w:r>
            <w:r>
              <w:rPr>
                <w:i/>
                <w:iCs/>
                <w:color w:val="000000"/>
                <w:sz w:val="20"/>
                <w:szCs w:val="20"/>
              </w:rPr>
              <w:t xml:space="preserve">European Journal of Organic Chemistry </w:t>
            </w:r>
            <w:r>
              <w:rPr>
                <w:color w:val="000000"/>
                <w:sz w:val="20"/>
                <w:szCs w:val="20"/>
              </w:rPr>
              <w:t>2009, 5099–5111.</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92">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425"/>
        <w:gridCol w:w="90"/>
        <w:gridCol w:w="397"/>
        <w:gridCol w:w="647"/>
        <w:gridCol w:w="939"/>
        <w:gridCol w:w="572"/>
        <w:gridCol w:w="330"/>
        <w:gridCol w:w="194"/>
        <w:gridCol w:w="897"/>
        <w:gridCol w:w="184"/>
        <w:gridCol w:w="513"/>
        <w:gridCol w:w="511"/>
        <w:gridCol w:w="497"/>
      </w:tblGrid>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5"/>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93">
              <w:r w:rsidR="00E73265">
                <w:rPr>
                  <w:b/>
                  <w:bCs/>
                  <w:color w:val="0563C1"/>
                  <w:sz w:val="20"/>
                  <w:szCs w:val="20"/>
                  <w:u w:val="single"/>
                </w:rPr>
                <w:t>prof. dr. sc. Tibela Landeka Dragičević</w:t>
              </w:r>
            </w:hyperlink>
          </w:p>
          <w:p w:rsidR="00313C18" w:rsidRDefault="008E211D">
            <w:pPr>
              <w:tabs>
                <w:tab w:val="left" w:pos="2820"/>
              </w:tabs>
              <w:spacing w:after="0" w:line="240" w:lineRule="auto"/>
              <w:rPr>
                <w:sz w:val="20"/>
                <w:szCs w:val="20"/>
              </w:rPr>
            </w:pPr>
            <w:hyperlink r:id="rId194">
              <w:r w:rsidR="00E73265">
                <w:rPr>
                  <w:color w:val="0563C1"/>
                  <w:sz w:val="20"/>
                  <w:szCs w:val="20"/>
                  <w:u w:val="single"/>
                </w:rPr>
                <w:t>dr. sc. Dijana Grgas</w:t>
              </w:r>
            </w:hyperlink>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5"/>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Biološka razgradnja organskih spojeva</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color w:val="333333"/>
                <w:sz w:val="20"/>
                <w:szCs w:val="20"/>
              </w:rPr>
              <w:t>53747</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+ 7 + 8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33</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5"/>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i seminari u P1, vježbe u Laboratoriju za biološku obradu otpadnih voda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hrvatski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7" w:type="dxa"/>
            <w:gridSpan w:val="5"/>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studenata s mikrobnom razgradnjom organskih spojeva, odabirom/definiranjem procesnih čimbenika, mikroorganizama, s podrijetlom i učinkom organskih spojeva na okoliš te postojanosti i otpornosti na mikrobnu razgradnju. Studenti će steći spoznaje o mikrobnoj razgradnji lako i teško biološki razgradivih organskih spojeva kao i uvjetno nerazgradivih (rekalcitrantni spojevi),  poput biorazgradnje ksenobiotika, boja, mulja, biootpada, otpadne vode. Steći će vještine rada u području mikrobne ekologije i rada sa procesnom opremom. Usvojene vještine moći će primjeniti u pripremi mikrobne kulture za razgradnju ciljanog spoja i vođenju odabranog procesa razgradnje.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4"/>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4" w:type="dxa"/>
            <w:gridSpan w:val="14"/>
            <w:tcBorders>
              <w:right w:val="single" w:sz="12" w:space="0" w:color="000000"/>
            </w:tcBorders>
            <w:vAlign w:val="center"/>
          </w:tcPr>
          <w:p w:rsidR="00313C18" w:rsidRDefault="00E73265">
            <w:pPr>
              <w:numPr>
                <w:ilvl w:val="0"/>
                <w:numId w:val="129"/>
              </w:numPr>
              <w:pBdr>
                <w:top w:val="nil"/>
                <w:left w:val="nil"/>
                <w:bottom w:val="nil"/>
                <w:right w:val="nil"/>
                <w:between w:val="nil"/>
              </w:pBdr>
              <w:spacing w:after="0" w:line="240" w:lineRule="auto"/>
              <w:ind w:left="340"/>
              <w:rPr>
                <w:color w:val="000000"/>
                <w:sz w:val="20"/>
                <w:szCs w:val="20"/>
              </w:rPr>
            </w:pPr>
            <w:r>
              <w:rPr>
                <w:color w:val="000000"/>
                <w:sz w:val="20"/>
                <w:szCs w:val="20"/>
              </w:rPr>
              <w:t>primijeniti zakonsku regulativu te etička načela i norme vezane uz specifične zahtjeve struke</w:t>
            </w:r>
          </w:p>
          <w:p w:rsidR="00313C18" w:rsidRDefault="00E73265">
            <w:pPr>
              <w:numPr>
                <w:ilvl w:val="0"/>
                <w:numId w:val="129"/>
              </w:numPr>
              <w:pBdr>
                <w:top w:val="nil"/>
                <w:left w:val="nil"/>
                <w:bottom w:val="nil"/>
                <w:right w:val="nil"/>
                <w:between w:val="nil"/>
              </w:pBdr>
              <w:spacing w:after="0" w:line="240" w:lineRule="auto"/>
              <w:ind w:left="340"/>
              <w:rPr>
                <w:color w:val="000000"/>
                <w:sz w:val="20"/>
                <w:szCs w:val="20"/>
              </w:rPr>
            </w:pPr>
            <w:r>
              <w:rPr>
                <w:color w:val="000000"/>
                <w:sz w:val="20"/>
                <w:szCs w:val="20"/>
              </w:rPr>
              <w:t>izvijestiti o laboratorijskim, pogonskim i poslovnim rezultatima usmenim i pisanim putem uz korištenje stručne terminologije</w:t>
            </w:r>
          </w:p>
          <w:p w:rsidR="00313C18" w:rsidRDefault="00E73265">
            <w:pPr>
              <w:numPr>
                <w:ilvl w:val="0"/>
                <w:numId w:val="129"/>
              </w:numPr>
              <w:pBdr>
                <w:top w:val="nil"/>
                <w:left w:val="nil"/>
                <w:bottom w:val="nil"/>
                <w:right w:val="nil"/>
                <w:between w:val="nil"/>
              </w:pBdr>
              <w:spacing w:after="0" w:line="240" w:lineRule="auto"/>
              <w:ind w:left="340"/>
              <w:rPr>
                <w:color w:val="000000"/>
                <w:sz w:val="20"/>
                <w:szCs w:val="20"/>
              </w:rPr>
            </w:pPr>
            <w:r>
              <w:rPr>
                <w:color w:val="000000"/>
                <w:sz w:val="20"/>
                <w:szCs w:val="20"/>
              </w:rPr>
              <w:t>koristiti uobičajenu procesnu opremu u biotehnološkom pogonu (proizvodnom i/ili pilotno-istraživačkom)</w:t>
            </w:r>
          </w:p>
          <w:p w:rsidR="00313C18" w:rsidRDefault="00E73265">
            <w:pPr>
              <w:numPr>
                <w:ilvl w:val="0"/>
                <w:numId w:val="129"/>
              </w:numPr>
              <w:pBdr>
                <w:top w:val="nil"/>
                <w:left w:val="nil"/>
                <w:bottom w:val="nil"/>
                <w:right w:val="nil"/>
                <w:between w:val="nil"/>
              </w:pBdr>
              <w:spacing w:after="0" w:line="240" w:lineRule="auto"/>
              <w:ind w:left="340"/>
              <w:rPr>
                <w:color w:val="000000"/>
                <w:sz w:val="20"/>
                <w:szCs w:val="20"/>
              </w:rPr>
            </w:pPr>
            <w:r>
              <w:rPr>
                <w:color w:val="000000"/>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313C18" w:rsidRDefault="00E73265">
            <w:pPr>
              <w:numPr>
                <w:ilvl w:val="0"/>
                <w:numId w:val="129"/>
              </w:numPr>
              <w:pBdr>
                <w:top w:val="nil"/>
                <w:left w:val="nil"/>
                <w:bottom w:val="nil"/>
                <w:right w:val="nil"/>
                <w:between w:val="nil"/>
              </w:pBdr>
              <w:spacing w:after="0" w:line="240" w:lineRule="auto"/>
              <w:ind w:left="340"/>
              <w:rPr>
                <w:color w:val="000000"/>
                <w:sz w:val="20"/>
                <w:szCs w:val="20"/>
              </w:rPr>
            </w:pPr>
            <w:r>
              <w:rPr>
                <w:color w:val="000000"/>
                <w:sz w:val="20"/>
                <w:szCs w:val="20"/>
              </w:rPr>
              <w:t>odabrati i praktično primijeniti temeljna znanja i vještine iz biokemijskog inženjerstva, vođenja i upravljanja biotehnoloških procesa te genetičkog inženjerstva</w:t>
            </w:r>
          </w:p>
          <w:p w:rsidR="00313C18" w:rsidRDefault="00E73265">
            <w:pPr>
              <w:numPr>
                <w:ilvl w:val="0"/>
                <w:numId w:val="129"/>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odabrati i koristiti uobičajenu laboratorijsku opremu i odgovarajuće računalne alate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4"/>
            <w:tcBorders>
              <w:right w:val="single" w:sz="12" w:space="0" w:color="000000"/>
            </w:tcBorders>
            <w:vAlign w:val="center"/>
          </w:tcPr>
          <w:p w:rsidR="00313C18" w:rsidRDefault="00E73265">
            <w:pPr>
              <w:numPr>
                <w:ilvl w:val="0"/>
                <w:numId w:val="130"/>
              </w:numPr>
              <w:pBdr>
                <w:top w:val="nil"/>
                <w:left w:val="nil"/>
                <w:bottom w:val="nil"/>
                <w:right w:val="nil"/>
                <w:between w:val="nil"/>
              </w:pBdr>
              <w:shd w:val="clear" w:color="auto" w:fill="FFFFFF"/>
              <w:spacing w:after="0" w:line="240" w:lineRule="auto"/>
              <w:ind w:left="340"/>
              <w:rPr>
                <w:color w:val="333333"/>
                <w:sz w:val="20"/>
                <w:szCs w:val="20"/>
              </w:rPr>
            </w:pPr>
            <w:r>
              <w:rPr>
                <w:color w:val="333333"/>
                <w:sz w:val="20"/>
                <w:szCs w:val="20"/>
              </w:rPr>
              <w:t>steći spoznaje o aerobnoj i anaerobnoj razgradnji organskih spojeva</w:t>
            </w:r>
          </w:p>
          <w:p w:rsidR="00313C18" w:rsidRDefault="00E73265">
            <w:pPr>
              <w:numPr>
                <w:ilvl w:val="0"/>
                <w:numId w:val="130"/>
              </w:numPr>
              <w:shd w:val="clear" w:color="auto" w:fill="FFFFFF"/>
              <w:spacing w:after="0" w:line="240" w:lineRule="auto"/>
              <w:ind w:left="340"/>
              <w:rPr>
                <w:color w:val="333333"/>
                <w:sz w:val="20"/>
                <w:szCs w:val="20"/>
              </w:rPr>
            </w:pPr>
            <w:r>
              <w:rPr>
                <w:color w:val="333333"/>
                <w:sz w:val="20"/>
                <w:szCs w:val="20"/>
              </w:rPr>
              <w:t>naučiti o ulozi i mogućnostima mikroorganizmima u razgradnji organskih spojeva</w:t>
            </w:r>
          </w:p>
          <w:p w:rsidR="00313C18" w:rsidRDefault="00E73265">
            <w:pPr>
              <w:numPr>
                <w:ilvl w:val="0"/>
                <w:numId w:val="130"/>
              </w:numPr>
              <w:shd w:val="clear" w:color="auto" w:fill="FFFFFF"/>
              <w:spacing w:after="0" w:line="240" w:lineRule="auto"/>
              <w:ind w:left="340"/>
              <w:rPr>
                <w:color w:val="333333"/>
                <w:sz w:val="20"/>
                <w:szCs w:val="20"/>
              </w:rPr>
            </w:pPr>
            <w:r>
              <w:rPr>
                <w:color w:val="333333"/>
                <w:sz w:val="20"/>
                <w:szCs w:val="20"/>
              </w:rPr>
              <w:t>steći inženjerska znanja o dosada primijenjenim postupcima mikrobne razgradnje organskih spojeva</w:t>
            </w:r>
          </w:p>
          <w:p w:rsidR="00313C18" w:rsidRDefault="00E73265">
            <w:pPr>
              <w:numPr>
                <w:ilvl w:val="0"/>
                <w:numId w:val="130"/>
              </w:numPr>
              <w:shd w:val="clear" w:color="auto" w:fill="FFFFFF"/>
              <w:spacing w:after="0" w:line="240" w:lineRule="auto"/>
              <w:ind w:left="340"/>
              <w:rPr>
                <w:color w:val="333333"/>
                <w:sz w:val="20"/>
                <w:szCs w:val="20"/>
              </w:rPr>
            </w:pPr>
            <w:r>
              <w:rPr>
                <w:color w:val="333333"/>
                <w:sz w:val="20"/>
                <w:szCs w:val="20"/>
              </w:rPr>
              <w:t>naučiti/znati kako zbrinuti otpadni materijal</w:t>
            </w:r>
          </w:p>
          <w:p w:rsidR="00313C18" w:rsidRDefault="00E73265">
            <w:pPr>
              <w:numPr>
                <w:ilvl w:val="0"/>
                <w:numId w:val="130"/>
              </w:numPr>
              <w:shd w:val="clear" w:color="auto" w:fill="FFFFFF"/>
              <w:spacing w:after="0" w:line="240" w:lineRule="auto"/>
              <w:ind w:left="340"/>
              <w:rPr>
                <w:color w:val="333333"/>
                <w:sz w:val="20"/>
                <w:szCs w:val="20"/>
              </w:rPr>
            </w:pPr>
            <w:r>
              <w:rPr>
                <w:color w:val="333333"/>
                <w:sz w:val="20"/>
                <w:szCs w:val="20"/>
              </w:rPr>
              <w:t>naučiti o važnosti razvrstavanja otpadnog materijala, odvajanja organskog otpada</w:t>
            </w:r>
          </w:p>
          <w:p w:rsidR="00313C18" w:rsidRDefault="00E73265">
            <w:pPr>
              <w:numPr>
                <w:ilvl w:val="0"/>
                <w:numId w:val="130"/>
              </w:numPr>
              <w:shd w:val="clear" w:color="auto" w:fill="FFFFFF"/>
              <w:spacing w:after="0" w:line="240" w:lineRule="auto"/>
              <w:ind w:left="340"/>
              <w:rPr>
                <w:color w:val="333333"/>
                <w:sz w:val="20"/>
                <w:szCs w:val="20"/>
              </w:rPr>
            </w:pPr>
            <w:r>
              <w:rPr>
                <w:color w:val="333333"/>
                <w:sz w:val="20"/>
                <w:szCs w:val="20"/>
              </w:rPr>
              <w:t>znati i moći praktično primijeniti znanja o kompostiranju, kompostirati biorazgradivi materijal iz domaćinstva</w:t>
            </w:r>
          </w:p>
          <w:p w:rsidR="00313C18" w:rsidRDefault="00E73265">
            <w:pPr>
              <w:numPr>
                <w:ilvl w:val="0"/>
                <w:numId w:val="130"/>
              </w:numPr>
              <w:shd w:val="clear" w:color="auto" w:fill="FFFFFF"/>
              <w:spacing w:after="0" w:line="240" w:lineRule="auto"/>
              <w:ind w:left="340"/>
              <w:rPr>
                <w:color w:val="333333"/>
                <w:sz w:val="20"/>
                <w:szCs w:val="20"/>
              </w:rPr>
            </w:pPr>
            <w:r>
              <w:rPr>
                <w:color w:val="333333"/>
                <w:sz w:val="20"/>
                <w:szCs w:val="20"/>
              </w:rPr>
              <w:t>poznavati Zakone koji se primjenjuju u području zaštite okoliša</w:t>
            </w:r>
          </w:p>
          <w:p w:rsidR="00313C18" w:rsidRDefault="00E73265">
            <w:pPr>
              <w:numPr>
                <w:ilvl w:val="0"/>
                <w:numId w:val="130"/>
              </w:numPr>
              <w:shd w:val="clear" w:color="auto" w:fill="FFFFFF"/>
              <w:spacing w:after="0" w:line="240" w:lineRule="auto"/>
              <w:ind w:left="340"/>
              <w:rPr>
                <w:color w:val="333333"/>
                <w:sz w:val="20"/>
                <w:szCs w:val="20"/>
              </w:rPr>
            </w:pPr>
            <w:r>
              <w:rPr>
                <w:color w:val="333333"/>
                <w:sz w:val="20"/>
                <w:szCs w:val="20"/>
              </w:rPr>
              <w:t>usvajati i diskutirati nove spoznaje u području zaštite okoliša</w:t>
            </w:r>
          </w:p>
          <w:p w:rsidR="00313C18" w:rsidRDefault="00E73265">
            <w:pPr>
              <w:numPr>
                <w:ilvl w:val="0"/>
                <w:numId w:val="130"/>
              </w:numPr>
              <w:pBdr>
                <w:top w:val="nil"/>
                <w:left w:val="nil"/>
                <w:bottom w:val="nil"/>
                <w:right w:val="nil"/>
                <w:between w:val="nil"/>
              </w:pBdr>
              <w:tabs>
                <w:tab w:val="left" w:pos="2820"/>
              </w:tabs>
              <w:spacing w:after="0" w:line="240" w:lineRule="auto"/>
              <w:ind w:left="340"/>
              <w:rPr>
                <w:color w:val="000000"/>
                <w:sz w:val="20"/>
                <w:szCs w:val="20"/>
              </w:rPr>
            </w:pPr>
            <w:r>
              <w:rPr>
                <w:color w:val="333333"/>
                <w:sz w:val="20"/>
                <w:szCs w:val="20"/>
              </w:rPr>
              <w:t>ekološki edukativno djelovati u životnom i radnom okruženju</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4" w:type="dxa"/>
            <w:gridSpan w:val="14"/>
            <w:tcBorders>
              <w:right w:val="single" w:sz="12" w:space="0" w:color="000000"/>
            </w:tcBorders>
            <w:vAlign w:val="center"/>
          </w:tcPr>
          <w:p w:rsidR="00313C18" w:rsidRDefault="00E73265">
            <w:pPr>
              <w:spacing w:after="0" w:line="240" w:lineRule="auto"/>
              <w:rPr>
                <w:sz w:val="20"/>
                <w:szCs w:val="20"/>
              </w:rPr>
            </w:pPr>
            <w:r>
              <w:rPr>
                <w:sz w:val="20"/>
                <w:szCs w:val="20"/>
              </w:rPr>
              <w:t>Predavanja po metodskim cjelinama:</w:t>
            </w:r>
          </w:p>
          <w:p w:rsidR="00313C18" w:rsidRDefault="00E73265">
            <w:pPr>
              <w:spacing w:after="0" w:line="240" w:lineRule="auto"/>
              <w:rPr>
                <w:sz w:val="20"/>
                <w:szCs w:val="20"/>
              </w:rPr>
            </w:pPr>
            <w:r>
              <w:rPr>
                <w:sz w:val="20"/>
                <w:szCs w:val="20"/>
              </w:rPr>
              <w:t>Organski spojevi – podrijetlo, postojanost, svojstva, učinak na okoliš, otpornost na mikrobnu razgradnju (2 sata)</w:t>
            </w:r>
          </w:p>
          <w:p w:rsidR="00313C18" w:rsidRDefault="00E73265">
            <w:pPr>
              <w:spacing w:after="0" w:line="240" w:lineRule="auto"/>
              <w:rPr>
                <w:sz w:val="20"/>
                <w:szCs w:val="20"/>
              </w:rPr>
            </w:pPr>
            <w:r>
              <w:rPr>
                <w:sz w:val="20"/>
                <w:szCs w:val="20"/>
              </w:rPr>
              <w:t>Mikroorganizmi – uloga u biogeokemijskim ciklusima; čiste i mješovite mikrobne kulture; mikrobno međudjelovanje; suspendirana mikrobna biomasa, mikrobni biofilm; okolišni i procesni čimbenici (3 sata)</w:t>
            </w:r>
          </w:p>
          <w:p w:rsidR="00313C18" w:rsidRDefault="00E73265">
            <w:pPr>
              <w:spacing w:after="0" w:line="240" w:lineRule="auto"/>
              <w:rPr>
                <w:sz w:val="20"/>
                <w:szCs w:val="20"/>
              </w:rPr>
            </w:pPr>
            <w:r>
              <w:rPr>
                <w:sz w:val="20"/>
                <w:szCs w:val="20"/>
              </w:rPr>
              <w:t>Biološka razgradnja -  mikrobne vrste, metabolizam, put razgradnje, uvjeti (aerobna, anaerobna razgradnja) (2 sata)</w:t>
            </w:r>
          </w:p>
          <w:p w:rsidR="00313C18" w:rsidRDefault="00E73265">
            <w:pPr>
              <w:spacing w:after="0" w:line="240" w:lineRule="auto"/>
              <w:rPr>
                <w:sz w:val="20"/>
                <w:szCs w:val="20"/>
              </w:rPr>
            </w:pPr>
            <w:r>
              <w:rPr>
                <w:sz w:val="20"/>
                <w:szCs w:val="20"/>
              </w:rPr>
              <w:t xml:space="preserve">Biološka razgradnja ksenobiotika (2 sata) </w:t>
            </w:r>
          </w:p>
          <w:p w:rsidR="00313C18" w:rsidRDefault="00E73265">
            <w:pPr>
              <w:spacing w:after="0" w:line="240" w:lineRule="auto"/>
              <w:rPr>
                <w:sz w:val="20"/>
                <w:szCs w:val="20"/>
              </w:rPr>
            </w:pPr>
            <w:r>
              <w:rPr>
                <w:sz w:val="20"/>
                <w:szCs w:val="20"/>
              </w:rPr>
              <w:t>Biološka razgradnja otpadne vode (pr. iz prerade maslina) (2 sata)</w:t>
            </w:r>
          </w:p>
          <w:p w:rsidR="00313C18" w:rsidRDefault="00E73265">
            <w:pPr>
              <w:spacing w:after="0" w:line="240" w:lineRule="auto"/>
              <w:rPr>
                <w:sz w:val="20"/>
                <w:szCs w:val="20"/>
              </w:rPr>
            </w:pPr>
            <w:r>
              <w:rPr>
                <w:sz w:val="20"/>
                <w:szCs w:val="20"/>
              </w:rPr>
              <w:t>Biološka razgradnja lignina, celuloze (2 sata)</w:t>
            </w:r>
          </w:p>
          <w:p w:rsidR="00313C18" w:rsidRDefault="00E73265">
            <w:pPr>
              <w:spacing w:after="0" w:line="240" w:lineRule="auto"/>
              <w:rPr>
                <w:sz w:val="20"/>
                <w:szCs w:val="20"/>
              </w:rPr>
            </w:pPr>
            <w:r>
              <w:rPr>
                <w:sz w:val="20"/>
                <w:szCs w:val="20"/>
              </w:rPr>
              <w:t>Biološka razgradnja – deponij (2 sata)</w:t>
            </w:r>
          </w:p>
          <w:p w:rsidR="00313C18" w:rsidRDefault="00E73265">
            <w:pPr>
              <w:spacing w:after="0" w:line="240" w:lineRule="auto"/>
              <w:rPr>
                <w:sz w:val="20"/>
                <w:szCs w:val="20"/>
              </w:rPr>
            </w:pPr>
            <w:r>
              <w:rPr>
                <w:sz w:val="20"/>
                <w:szCs w:val="20"/>
              </w:rPr>
              <w:t>Biološka razgradnja – kompostiranje (2 sata)</w:t>
            </w:r>
          </w:p>
          <w:p w:rsidR="00313C18" w:rsidRDefault="00E73265">
            <w:pPr>
              <w:spacing w:after="0" w:line="240" w:lineRule="auto"/>
              <w:rPr>
                <w:sz w:val="20"/>
                <w:szCs w:val="20"/>
              </w:rPr>
            </w:pPr>
            <w:r>
              <w:rPr>
                <w:sz w:val="20"/>
                <w:szCs w:val="20"/>
              </w:rPr>
              <w:t>Biološka razgradnja boja, mulja, pesticida, fenola, formaldehida (2 sata)</w:t>
            </w:r>
          </w:p>
          <w:p w:rsidR="00313C18" w:rsidRDefault="00E73265">
            <w:pPr>
              <w:spacing w:after="0" w:line="240" w:lineRule="auto"/>
              <w:rPr>
                <w:sz w:val="20"/>
                <w:szCs w:val="20"/>
              </w:rPr>
            </w:pPr>
            <w:r>
              <w:rPr>
                <w:sz w:val="20"/>
                <w:szCs w:val="20"/>
              </w:rPr>
              <w:t>Zakonska regulativa – zaštita okoliša (1 sat)</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Seminar po metodskim cjelinama:</w:t>
            </w:r>
          </w:p>
          <w:p w:rsidR="00313C18" w:rsidRDefault="00E73265">
            <w:pPr>
              <w:spacing w:after="0" w:line="240" w:lineRule="auto"/>
              <w:rPr>
                <w:sz w:val="20"/>
                <w:szCs w:val="20"/>
              </w:rPr>
            </w:pPr>
            <w:r>
              <w:rPr>
                <w:sz w:val="20"/>
                <w:szCs w:val="20"/>
              </w:rPr>
              <w:t>Mikrobni metabolizam i razgradnja organskih spojeva u prirodi (2 sata)</w:t>
            </w:r>
          </w:p>
          <w:p w:rsidR="00313C18" w:rsidRDefault="00E73265">
            <w:pPr>
              <w:spacing w:after="0" w:line="240" w:lineRule="auto"/>
              <w:rPr>
                <w:sz w:val="20"/>
                <w:szCs w:val="20"/>
              </w:rPr>
            </w:pPr>
            <w:r>
              <w:rPr>
                <w:sz w:val="20"/>
                <w:szCs w:val="20"/>
              </w:rPr>
              <w:t>Put razgradnje odabranih organskih spojeva (pr. klorirani pesticidi, poliklorirani bifenili) (2 sata)</w:t>
            </w:r>
          </w:p>
          <w:p w:rsidR="00313C18" w:rsidRDefault="00E73265">
            <w:pPr>
              <w:spacing w:after="0" w:line="240" w:lineRule="auto"/>
              <w:rPr>
                <w:sz w:val="20"/>
                <w:szCs w:val="20"/>
              </w:rPr>
            </w:pPr>
            <w:r>
              <w:rPr>
                <w:sz w:val="20"/>
                <w:szCs w:val="20"/>
              </w:rPr>
              <w:t>Bioremedijacija organskih spojeva (2 sata)</w:t>
            </w:r>
          </w:p>
          <w:p w:rsidR="00313C18" w:rsidRDefault="00E73265">
            <w:pPr>
              <w:spacing w:after="0" w:line="240" w:lineRule="auto"/>
              <w:rPr>
                <w:sz w:val="20"/>
                <w:szCs w:val="20"/>
              </w:rPr>
            </w:pPr>
            <w:r>
              <w:rPr>
                <w:sz w:val="20"/>
                <w:szCs w:val="20"/>
              </w:rPr>
              <w:t>Povezanost/korelacija brzine mikrobne razgradnje i kemijske strukture (2 sata)</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295"/>
                <w:id w:val="175344031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296"/>
                <w:id w:val="67326323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297"/>
                <w:id w:val="-86742701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298"/>
                <w:id w:val="120069711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299"/>
                <w:id w:val="142090462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00"/>
                <w:id w:val="-2071345621"/>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01"/>
                <w:id w:val="-150313171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02"/>
                <w:id w:val="54853051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03"/>
                <w:id w:val="-71355766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04"/>
                <w:id w:val="64169626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05"/>
                <w:id w:val="969271274"/>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1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397"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2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25"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25"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7"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425"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87"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4"/>
            <w:tcBorders>
              <w:bottom w:val="single" w:sz="12" w:space="0" w:color="000000"/>
              <w:right w:val="single" w:sz="12" w:space="0" w:color="000000"/>
            </w:tcBorders>
            <w:vAlign w:val="center"/>
          </w:tcPr>
          <w:p w:rsidR="00313C18" w:rsidRDefault="00E73265">
            <w:pPr>
              <w:spacing w:after="0" w:line="240" w:lineRule="auto"/>
              <w:rPr>
                <w:b/>
                <w:bCs/>
                <w:color w:val="000000"/>
                <w:sz w:val="20"/>
                <w:szCs w:val="20"/>
              </w:rPr>
            </w:pPr>
            <w:r>
              <w:rPr>
                <w:b/>
                <w:bCs/>
                <w:color w:val="000000"/>
                <w:sz w:val="20"/>
                <w:szCs w:val="20"/>
              </w:rPr>
              <w:t>Maksimalni broj bodova po vrstama aktivnosti:</w:t>
            </w:r>
          </w:p>
          <w:p w:rsidR="00313C18" w:rsidRDefault="00E73265">
            <w:pPr>
              <w:spacing w:after="0" w:line="240" w:lineRule="auto"/>
              <w:rPr>
                <w:sz w:val="20"/>
                <w:szCs w:val="20"/>
              </w:rPr>
            </w:pPr>
            <w:r>
              <w:rPr>
                <w:sz w:val="20"/>
                <w:szCs w:val="20"/>
              </w:rPr>
              <w:t xml:space="preserve">pismeni ispit   </w:t>
            </w:r>
            <w:r>
              <w:rPr>
                <w:sz w:val="20"/>
                <w:szCs w:val="20"/>
              </w:rPr>
              <w:tab/>
            </w:r>
            <w:r>
              <w:rPr>
                <w:sz w:val="20"/>
                <w:szCs w:val="20"/>
              </w:rPr>
              <w:tab/>
              <w:t xml:space="preserve"> 80</w:t>
            </w:r>
          </w:p>
          <w:p w:rsidR="00313C18" w:rsidRDefault="00E73265">
            <w:pPr>
              <w:spacing w:after="0" w:line="240" w:lineRule="auto"/>
              <w:rPr>
                <w:sz w:val="20"/>
                <w:szCs w:val="20"/>
              </w:rPr>
            </w:pPr>
            <w:r>
              <w:rPr>
                <w:sz w:val="20"/>
                <w:szCs w:val="20"/>
              </w:rPr>
              <w:t xml:space="preserve">završni ispit (usmeni)  </w:t>
            </w:r>
            <w:r>
              <w:rPr>
                <w:sz w:val="20"/>
                <w:szCs w:val="20"/>
              </w:rPr>
              <w:tab/>
              <w:t xml:space="preserve"> 20</w:t>
            </w:r>
            <w:r>
              <w:rPr>
                <w:sz w:val="20"/>
                <w:szCs w:val="20"/>
              </w:rPr>
              <w:tab/>
            </w:r>
          </w:p>
          <w:p w:rsidR="00313C18" w:rsidRDefault="00E73265">
            <w:pPr>
              <w:spacing w:after="0" w:line="240" w:lineRule="auto"/>
              <w:rPr>
                <w:sz w:val="20"/>
                <w:szCs w:val="20"/>
              </w:rPr>
            </w:pPr>
            <w:r>
              <w:rPr>
                <w:sz w:val="20"/>
                <w:szCs w:val="20"/>
              </w:rPr>
              <w:t>ukupno                         100</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Odrađene vježbe su uvjet za dobivanje potpisa i ostvarivanje prava izlaska na ispit.</w:t>
            </w:r>
          </w:p>
          <w:p w:rsidR="00313C18" w:rsidRDefault="00E73265">
            <w:pPr>
              <w:spacing w:after="0" w:line="240" w:lineRule="auto"/>
              <w:rPr>
                <w:sz w:val="20"/>
                <w:szCs w:val="20"/>
              </w:rPr>
            </w:pPr>
            <w:r>
              <w:rPr>
                <w:sz w:val="20"/>
                <w:szCs w:val="20"/>
              </w:rPr>
              <w:t>Studenti koji na pismenom ostvare ocjenu izvrstan oslobođeni su usmenog dijela ispita. Studenti koji na pismenom ispitu ostvare ocjenu vrlo dobar mogu prihvatiti ocjenu ili pristupiti usmenom ispitu koji ne garantira ostvaren uspjeh na pismenom.</w:t>
            </w:r>
          </w:p>
          <w:p w:rsidR="00313C18" w:rsidRDefault="00E73265">
            <w:pPr>
              <w:spacing w:after="0" w:line="240" w:lineRule="auto"/>
              <w:rPr>
                <w:b/>
                <w:bCs/>
                <w:sz w:val="20"/>
                <w:szCs w:val="20"/>
              </w:rPr>
            </w:pPr>
            <w:r>
              <w:rPr>
                <w:b/>
                <w:bCs/>
                <w:sz w:val="20"/>
                <w:szCs w:val="20"/>
              </w:rPr>
              <w:t xml:space="preserve">Formiranje ocjene iz pismenog dijela i ukupno: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60 % dovoljan (2)</w:t>
            </w:r>
          </w:p>
          <w:p w:rsidR="00313C18" w:rsidRDefault="00E73265">
            <w:pPr>
              <w:spacing w:after="0" w:line="240" w:lineRule="auto"/>
              <w:rPr>
                <w:sz w:val="20"/>
                <w:szCs w:val="20"/>
              </w:rPr>
            </w:pPr>
            <w:r>
              <w:rPr>
                <w:sz w:val="20"/>
                <w:szCs w:val="20"/>
              </w:rPr>
              <w:t>≥ 70 % dobar (3)</w:t>
            </w:r>
          </w:p>
          <w:p w:rsidR="00313C18" w:rsidRDefault="00E73265">
            <w:pPr>
              <w:spacing w:after="0" w:line="240" w:lineRule="auto"/>
              <w:rPr>
                <w:sz w:val="20"/>
                <w:szCs w:val="20"/>
              </w:rPr>
            </w:pPr>
            <w:r>
              <w:rPr>
                <w:sz w:val="20"/>
                <w:szCs w:val="20"/>
              </w:rPr>
              <w:t>≥ 80 % vrlo dobar (4)</w:t>
            </w:r>
          </w:p>
          <w:p w:rsidR="00313C18" w:rsidRDefault="00E73265">
            <w:pPr>
              <w:spacing w:after="0" w:line="240" w:lineRule="auto"/>
              <w:rPr>
                <w:color w:val="000000"/>
                <w:sz w:val="20"/>
                <w:szCs w:val="20"/>
              </w:rPr>
            </w:pPr>
            <w:r>
              <w:rPr>
                <w:sz w:val="20"/>
                <w:szCs w:val="20"/>
              </w:rPr>
              <w:t>≥ 90 % izvrstan (5)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31"/>
              </w:numPr>
              <w:pBdr>
                <w:top w:val="nil"/>
                <w:left w:val="nil"/>
                <w:bottom w:val="nil"/>
                <w:right w:val="nil"/>
                <w:between w:val="nil"/>
              </w:pBdr>
              <w:spacing w:after="0" w:line="240" w:lineRule="auto"/>
              <w:rPr>
                <w:color w:val="000000"/>
                <w:sz w:val="20"/>
                <w:szCs w:val="20"/>
              </w:rPr>
            </w:pPr>
            <w:r>
              <w:rPr>
                <w:color w:val="000000"/>
                <w:sz w:val="20"/>
                <w:szCs w:val="20"/>
              </w:rPr>
              <w:t>odraditi sve vježbe i seminare</w:t>
            </w:r>
          </w:p>
          <w:p w:rsidR="00313C18" w:rsidRDefault="00E73265">
            <w:pPr>
              <w:numPr>
                <w:ilvl w:val="0"/>
                <w:numId w:val="131"/>
              </w:numPr>
              <w:pBdr>
                <w:top w:val="nil"/>
                <w:left w:val="nil"/>
                <w:bottom w:val="nil"/>
                <w:right w:val="nil"/>
                <w:between w:val="nil"/>
              </w:pBdr>
              <w:spacing w:after="0" w:line="240" w:lineRule="auto"/>
              <w:rPr>
                <w:color w:val="000000"/>
                <w:sz w:val="20"/>
                <w:szCs w:val="20"/>
              </w:rPr>
            </w:pPr>
            <w:r>
              <w:rPr>
                <w:color w:val="000000"/>
                <w:sz w:val="20"/>
                <w:szCs w:val="20"/>
              </w:rPr>
              <w:t xml:space="preserve">položiti pismeni i završni ispit – usmeni </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18"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2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18" w:type="dxa"/>
            <w:gridSpan w:val="8"/>
            <w:tcBorders>
              <w:right w:val="single" w:sz="8" w:space="0" w:color="000000"/>
            </w:tcBorders>
            <w:vAlign w:val="center"/>
          </w:tcPr>
          <w:p w:rsidR="00313C18" w:rsidRDefault="00E73265">
            <w:pPr>
              <w:spacing w:after="0" w:line="240" w:lineRule="auto"/>
              <w:rPr>
                <w:sz w:val="20"/>
                <w:szCs w:val="20"/>
              </w:rPr>
            </w:pPr>
            <w:r>
              <w:rPr>
                <w:sz w:val="20"/>
                <w:szCs w:val="20"/>
              </w:rPr>
              <w:t xml:space="preserve">Tibela Landeka Dragičević: Biološka razgradnja organskih spojeva (interna skripta, 2016) </w:t>
            </w:r>
          </w:p>
        </w:tc>
        <w:tc>
          <w:tcPr>
            <w:tcW w:w="1275"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sz w:val="20"/>
                <w:szCs w:val="20"/>
              </w:rPr>
            </w:pPr>
            <w:r>
              <w:rPr>
                <w:sz w:val="20"/>
                <w:szCs w:val="20"/>
              </w:rPr>
              <w:t>NE</w:t>
            </w:r>
          </w:p>
        </w:tc>
        <w:tc>
          <w:tcPr>
            <w:tcW w:w="1521"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DA, Merlin i mrežne stranice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4"/>
            <w:tcBorders>
              <w:top w:val="single" w:sz="12" w:space="0" w:color="000000"/>
              <w:right w:val="single" w:sz="12" w:space="0" w:color="000000"/>
            </w:tcBorders>
          </w:tcPr>
          <w:p w:rsidR="00313C18" w:rsidRDefault="00E73265">
            <w:pPr>
              <w:numPr>
                <w:ilvl w:val="0"/>
                <w:numId w:val="133"/>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Neilson, A.H., Allard, A.-S. (2012) Organic Chemicals in the Environment: Mechanisms of Degradation and Transformation, Second Edition. CRC Press.</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4"/>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95">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4"/>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459"/>
        <w:gridCol w:w="547"/>
        <w:gridCol w:w="524"/>
        <w:gridCol w:w="647"/>
        <w:gridCol w:w="939"/>
        <w:gridCol w:w="572"/>
        <w:gridCol w:w="332"/>
        <w:gridCol w:w="192"/>
        <w:gridCol w:w="897"/>
        <w:gridCol w:w="188"/>
        <w:gridCol w:w="509"/>
        <w:gridCol w:w="511"/>
        <w:gridCol w:w="497"/>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96">
              <w:r w:rsidR="00E73265">
                <w:rPr>
                  <w:b/>
                  <w:bCs/>
                  <w:color w:val="0563C1"/>
                  <w:sz w:val="20"/>
                  <w:szCs w:val="20"/>
                  <w:u w:val="single"/>
                </w:rPr>
                <w:t>prof. dr. sc. Jasna Mrvčić</w:t>
              </w:r>
            </w:hyperlink>
          </w:p>
          <w:p w:rsidR="00313C18" w:rsidRDefault="008E211D">
            <w:pPr>
              <w:tabs>
                <w:tab w:val="left" w:pos="2820"/>
              </w:tabs>
              <w:spacing w:after="0" w:line="240" w:lineRule="auto"/>
              <w:rPr>
                <w:color w:val="0563C1"/>
                <w:sz w:val="20"/>
                <w:szCs w:val="20"/>
                <w:u w:val="single"/>
              </w:rPr>
            </w:pPr>
            <w:hyperlink r:id="rId197">
              <w:r w:rsidR="00E73265">
                <w:rPr>
                  <w:color w:val="0563C1"/>
                  <w:sz w:val="20"/>
                  <w:szCs w:val="20"/>
                  <w:u w:val="single"/>
                </w:rPr>
                <w:t>prof. dr. sc. Damir Stanzer</w:t>
              </w:r>
            </w:hyperlink>
          </w:p>
          <w:p w:rsidR="00313C18" w:rsidRDefault="00E73265">
            <w:pPr>
              <w:tabs>
                <w:tab w:val="left" w:pos="2820"/>
              </w:tabs>
              <w:spacing w:after="0" w:line="240" w:lineRule="auto"/>
              <w:rPr>
                <w:color w:val="0563C1"/>
                <w:sz w:val="20"/>
                <w:szCs w:val="20"/>
                <w:u w:val="single"/>
              </w:rPr>
            </w:pPr>
            <w:r>
              <w:rPr>
                <w:color w:val="0563C1"/>
                <w:sz w:val="20"/>
                <w:szCs w:val="20"/>
                <w:u w:val="single"/>
              </w:rPr>
              <w:t>dr. sc. Karla Hanousek Čiča</w:t>
            </w:r>
            <w:r>
              <w:rPr>
                <w:sz w:val="20"/>
                <w:szCs w:val="20"/>
              </w:rPr>
              <w:t xml:space="preserve"> </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Proizvodnja i primjena pekarskog i prehrambenog kvasca</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53297</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10 + 25 + 5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15 - 20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Prema rasporedu</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lastRenderedPageBreak/>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studenta s proizvodnjom pekarskog i prehrambenog kvasca na različitim sirovinama te proizvodnjom specijalnih vrsta kvasca za različitu namjenu, kao i primjenom pekarskog i prehrambenog kvasca u prehrambenoj i farmaceutskoj industriji.</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Diplomski sveučilišni studij Prehrambeno inženjerstvo</w:t>
            </w:r>
          </w:p>
          <w:p w:rsidR="00313C18" w:rsidRDefault="00E73265">
            <w:pPr>
              <w:numPr>
                <w:ilvl w:val="0"/>
                <w:numId w:val="158"/>
              </w:numPr>
              <w:spacing w:after="0" w:line="240" w:lineRule="auto"/>
              <w:rPr>
                <w:sz w:val="20"/>
                <w:szCs w:val="20"/>
              </w:rPr>
            </w:pPr>
            <w:r>
              <w:rPr>
                <w:sz w:val="20"/>
                <w:szCs w:val="20"/>
              </w:rPr>
              <w:t>poznavati ključne aspekte proizvodnje hrane i prehrambene industrije</w:t>
            </w:r>
          </w:p>
          <w:p w:rsidR="00313C18" w:rsidRDefault="00E73265">
            <w:pPr>
              <w:numPr>
                <w:ilvl w:val="0"/>
                <w:numId w:val="158"/>
              </w:numPr>
              <w:spacing w:after="0" w:line="240" w:lineRule="auto"/>
              <w:rPr>
                <w:sz w:val="20"/>
                <w:szCs w:val="20"/>
              </w:rPr>
            </w:pPr>
            <w:r>
              <w:rPr>
                <w:sz w:val="20"/>
                <w:szCs w:val="20"/>
              </w:rPr>
              <w:t xml:space="preserve">prepoznati važnost svakog segmenta u proizvodnji hrane (svojstva sirovine, primjenjena tehnologija, uvjeti proizvodnje i pakiranja, utjecaj procesa prerade i konzerviranja na kemijski sastav prehrambenih proizvoda, potencijalni utjecaj ambalaže, osiguranje kvalitete) </w:t>
            </w:r>
          </w:p>
          <w:p w:rsidR="00313C18" w:rsidRDefault="00E73265">
            <w:pPr>
              <w:numPr>
                <w:ilvl w:val="0"/>
                <w:numId w:val="158"/>
              </w:numPr>
              <w:spacing w:after="0" w:line="240" w:lineRule="auto"/>
              <w:rPr>
                <w:sz w:val="20"/>
                <w:szCs w:val="20"/>
              </w:rPr>
            </w:pPr>
            <w:r>
              <w:rPr>
                <w:sz w:val="20"/>
                <w:szCs w:val="20"/>
              </w:rPr>
              <w:t>poznavati nove tehnike i procese u preradi i metode u kontroli kvalitete hrane</w:t>
            </w:r>
          </w:p>
          <w:p w:rsidR="00313C18" w:rsidRDefault="00E73265">
            <w:pPr>
              <w:numPr>
                <w:ilvl w:val="0"/>
                <w:numId w:val="158"/>
              </w:numPr>
              <w:spacing w:after="0" w:line="240" w:lineRule="auto"/>
              <w:rPr>
                <w:sz w:val="20"/>
                <w:szCs w:val="20"/>
              </w:rPr>
            </w:pPr>
            <w:r>
              <w:rPr>
                <w:sz w:val="20"/>
                <w:szCs w:val="20"/>
              </w:rPr>
              <w:t xml:space="preserve">osmisliti i realizirati unaprjeđenja postojećih tehnoloških postupaka </w:t>
            </w:r>
          </w:p>
          <w:p w:rsidR="00313C18" w:rsidRDefault="00E73265">
            <w:pPr>
              <w:numPr>
                <w:ilvl w:val="0"/>
                <w:numId w:val="158"/>
              </w:numPr>
              <w:spacing w:after="0" w:line="240" w:lineRule="auto"/>
              <w:rPr>
                <w:sz w:val="20"/>
                <w:szCs w:val="20"/>
              </w:rPr>
            </w:pPr>
            <w:r>
              <w:rPr>
                <w:sz w:val="20"/>
                <w:szCs w:val="20"/>
              </w:rPr>
              <w:t>odabrati i realizirati nabavu nove opreme i proizvodnih linija i raditi na njihovu uvođenju u cilju unaprjeđenja poslovanja tvrtke</w:t>
            </w:r>
          </w:p>
          <w:p w:rsidR="00313C18" w:rsidRDefault="00313C18">
            <w:pPr>
              <w:tabs>
                <w:tab w:val="left" w:pos="2820"/>
              </w:tabs>
              <w:spacing w:after="0" w:line="240" w:lineRule="auto"/>
              <w:rPr>
                <w:sz w:val="20"/>
                <w:szCs w:val="20"/>
              </w:rPr>
            </w:pPr>
          </w:p>
          <w:p w:rsidR="00313C18" w:rsidRDefault="00E73265">
            <w:pPr>
              <w:spacing w:after="0" w:line="240" w:lineRule="auto"/>
              <w:rPr>
                <w:sz w:val="20"/>
                <w:szCs w:val="20"/>
              </w:rPr>
            </w:pPr>
            <w:r>
              <w:rPr>
                <w:sz w:val="20"/>
                <w:szCs w:val="20"/>
              </w:rPr>
              <w:t>Diplomski sveučilišni studij Molekularna biotehnologija</w:t>
            </w:r>
          </w:p>
          <w:p w:rsidR="00313C18" w:rsidRDefault="00E73265">
            <w:pPr>
              <w:numPr>
                <w:ilvl w:val="0"/>
                <w:numId w:val="159"/>
              </w:numPr>
              <w:spacing w:after="0" w:line="240" w:lineRule="auto"/>
              <w:rPr>
                <w:sz w:val="20"/>
                <w:szCs w:val="20"/>
              </w:rPr>
            </w:pPr>
            <w:r>
              <w:rPr>
                <w:sz w:val="20"/>
                <w:szCs w:val="20"/>
              </w:rPr>
              <w:t>integrirati stečena znanja iz područja mikrobiologije, mikrobne fiziologije, molekularne biologije, genetike i bioinformatike u svrhu proizvodnje tradicionalnih i modernih biotehnoloških proizvoda</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Upravljanje sigurnošću hrane</w:t>
            </w:r>
          </w:p>
          <w:p w:rsidR="00313C18" w:rsidRDefault="00E73265">
            <w:pPr>
              <w:numPr>
                <w:ilvl w:val="0"/>
                <w:numId w:val="158"/>
              </w:numPr>
              <w:spacing w:after="0" w:line="240" w:lineRule="auto"/>
              <w:rPr>
                <w:sz w:val="20"/>
                <w:szCs w:val="20"/>
              </w:rPr>
            </w:pPr>
            <w:r>
              <w:rPr>
                <w:sz w:val="20"/>
                <w:szCs w:val="20"/>
              </w:rPr>
              <w:t>uspostaviti, voditi, kontrolirati i nadzirati sustav sigurnosti hrane u proizvodnom lancu, te upravljati potencijalnim rizicima</w:t>
            </w:r>
          </w:p>
          <w:p w:rsidR="00313C18" w:rsidRDefault="00E73265">
            <w:pPr>
              <w:numPr>
                <w:ilvl w:val="0"/>
                <w:numId w:val="158"/>
              </w:numPr>
              <w:spacing w:after="0" w:line="240" w:lineRule="auto"/>
              <w:rPr>
                <w:sz w:val="20"/>
                <w:szCs w:val="20"/>
              </w:rPr>
            </w:pPr>
            <w:r>
              <w:rPr>
                <w:sz w:val="20"/>
                <w:szCs w:val="20"/>
              </w:rPr>
              <w:t>upravljati, voditi, kontrolirati i nadzirati procese proizvodnje hrane</w:t>
            </w:r>
          </w:p>
          <w:p w:rsidR="00313C18" w:rsidRDefault="00E73265">
            <w:pPr>
              <w:numPr>
                <w:ilvl w:val="0"/>
                <w:numId w:val="158"/>
              </w:numPr>
              <w:spacing w:after="0" w:line="240" w:lineRule="auto"/>
              <w:rPr>
                <w:sz w:val="20"/>
                <w:szCs w:val="20"/>
              </w:rPr>
            </w:pPr>
            <w:r>
              <w:rPr>
                <w:sz w:val="20"/>
                <w:szCs w:val="20"/>
              </w:rPr>
              <w:t>pravovremeno donošenje odluka i rješenja</w:t>
            </w:r>
          </w:p>
          <w:p w:rsidR="00313C18" w:rsidRDefault="00E73265">
            <w:pPr>
              <w:numPr>
                <w:ilvl w:val="0"/>
                <w:numId w:val="158"/>
              </w:numPr>
              <w:spacing w:after="0" w:line="240" w:lineRule="auto"/>
              <w:rPr>
                <w:sz w:val="20"/>
                <w:szCs w:val="20"/>
              </w:rPr>
            </w:pPr>
            <w:r>
              <w:rPr>
                <w:sz w:val="20"/>
                <w:szCs w:val="20"/>
              </w:rPr>
              <w:t>kontinuirano pratiti suvremene trendove u području sigurnosti hrane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Nutricionizam</w:t>
            </w:r>
          </w:p>
          <w:p w:rsidR="00313C18" w:rsidRDefault="00E73265">
            <w:pPr>
              <w:numPr>
                <w:ilvl w:val="0"/>
                <w:numId w:val="158"/>
              </w:numPr>
              <w:spacing w:after="0" w:line="240" w:lineRule="auto"/>
              <w:rPr>
                <w:sz w:val="20"/>
                <w:szCs w:val="20"/>
              </w:rPr>
            </w:pPr>
            <w:r>
              <w:rPr>
                <w:sz w:val="20"/>
                <w:szCs w:val="20"/>
              </w:rPr>
              <w:t>Poznavanje i razumijevanje općih znanja i vještina iz temeljnih i primijenjenih disciplina</w:t>
            </w:r>
          </w:p>
          <w:p w:rsidR="00313C18" w:rsidRDefault="00E73265">
            <w:pPr>
              <w:numPr>
                <w:ilvl w:val="0"/>
                <w:numId w:val="158"/>
              </w:numPr>
              <w:spacing w:after="0" w:line="240" w:lineRule="auto"/>
              <w:rPr>
                <w:sz w:val="20"/>
                <w:szCs w:val="20"/>
              </w:rPr>
            </w:pPr>
            <w:r>
              <w:rPr>
                <w:sz w:val="20"/>
                <w:szCs w:val="20"/>
              </w:rPr>
              <w:t>Poznavanje i razumijevanje osnovnih i specifičnih disciplina struke</w:t>
            </w:r>
          </w:p>
          <w:p w:rsidR="00313C18" w:rsidRDefault="00E73265">
            <w:pPr>
              <w:numPr>
                <w:ilvl w:val="0"/>
                <w:numId w:val="158"/>
              </w:numPr>
              <w:spacing w:after="0" w:line="240" w:lineRule="auto"/>
              <w:rPr>
                <w:sz w:val="20"/>
                <w:szCs w:val="20"/>
              </w:rPr>
            </w:pPr>
            <w:r>
              <w:rPr>
                <w:sz w:val="20"/>
                <w:szCs w:val="20"/>
              </w:rPr>
              <w:t>Poznavanje i razumijevanje znanja i vještina iz određenih interdisciplinarnih disciplina kroz izborne module</w:t>
            </w:r>
          </w:p>
          <w:p w:rsidR="00313C18" w:rsidRDefault="00E73265">
            <w:pPr>
              <w:numPr>
                <w:ilvl w:val="0"/>
                <w:numId w:val="158"/>
              </w:numPr>
              <w:spacing w:after="0" w:line="240" w:lineRule="auto"/>
              <w:rPr>
                <w:sz w:val="20"/>
                <w:szCs w:val="20"/>
              </w:rPr>
            </w:pPr>
            <w:r>
              <w:rPr>
                <w:sz w:val="20"/>
                <w:szCs w:val="20"/>
              </w:rPr>
              <w:t>Analizirati, usporediti i interpretirati rezultate dobivene istraživačkim metodama</w:t>
            </w:r>
          </w:p>
          <w:p w:rsidR="00313C18" w:rsidRDefault="00E73265">
            <w:pPr>
              <w:numPr>
                <w:ilvl w:val="0"/>
                <w:numId w:val="158"/>
              </w:numPr>
              <w:spacing w:after="0" w:line="240" w:lineRule="auto"/>
              <w:rPr>
                <w:sz w:val="20"/>
                <w:szCs w:val="20"/>
              </w:rPr>
            </w:pPr>
            <w:r>
              <w:rPr>
                <w:sz w:val="20"/>
                <w:szCs w:val="20"/>
              </w:rPr>
              <w:t>Koristiti i valorizirati znanstvenu i stručnu literaturu u svrhu cjeloživotnog učenja i unapređenja struke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Bioprocesno inženjerstvo</w:t>
            </w:r>
          </w:p>
          <w:p w:rsidR="00313C18" w:rsidRDefault="00E73265">
            <w:pPr>
              <w:numPr>
                <w:ilvl w:val="0"/>
                <w:numId w:val="158"/>
              </w:numPr>
              <w:spacing w:after="0" w:line="240" w:lineRule="auto"/>
              <w:rPr>
                <w:sz w:val="20"/>
                <w:szCs w:val="20"/>
              </w:rPr>
            </w:pPr>
            <w:r>
              <w:rPr>
                <w:sz w:val="20"/>
                <w:szCs w:val="20"/>
              </w:rPr>
              <w:t>Tehnološko vođenje industrijskih biotehnoloških proizvodnih sustava</w:t>
            </w:r>
          </w:p>
          <w:p w:rsidR="00313C18" w:rsidRDefault="00E73265">
            <w:pPr>
              <w:numPr>
                <w:ilvl w:val="0"/>
                <w:numId w:val="158"/>
              </w:numPr>
              <w:spacing w:after="0" w:line="240" w:lineRule="auto"/>
              <w:rPr>
                <w:sz w:val="20"/>
                <w:szCs w:val="20"/>
              </w:rPr>
            </w:pPr>
            <w:r>
              <w:rPr>
                <w:sz w:val="20"/>
                <w:szCs w:val="20"/>
              </w:rPr>
              <w:t>Prepoznavanje proizvodnih problema, donošenje korektivnih odluka</w:t>
            </w:r>
          </w:p>
          <w:p w:rsidR="00313C18" w:rsidRDefault="00E73265">
            <w:pPr>
              <w:numPr>
                <w:ilvl w:val="0"/>
                <w:numId w:val="158"/>
              </w:numPr>
              <w:spacing w:after="0" w:line="240" w:lineRule="auto"/>
              <w:rPr>
                <w:sz w:val="20"/>
                <w:szCs w:val="20"/>
              </w:rPr>
            </w:pPr>
            <w:r>
              <w:rPr>
                <w:sz w:val="20"/>
                <w:szCs w:val="20"/>
              </w:rPr>
              <w:t>Unaprijeđivanje postojećih biotehnoloških proizvodnji</w:t>
            </w:r>
          </w:p>
          <w:p w:rsidR="00313C18" w:rsidRDefault="00E73265">
            <w:pPr>
              <w:numPr>
                <w:ilvl w:val="0"/>
                <w:numId w:val="158"/>
              </w:numPr>
              <w:spacing w:after="0" w:line="240" w:lineRule="auto"/>
              <w:rPr>
                <w:sz w:val="20"/>
                <w:szCs w:val="20"/>
              </w:rPr>
            </w:pPr>
            <w:r>
              <w:rPr>
                <w:sz w:val="20"/>
                <w:szCs w:val="20"/>
              </w:rPr>
              <w:t>Razvoj novih industrijskih biotehnoloških procesa i opreme</w:t>
            </w:r>
          </w:p>
          <w:p w:rsidR="00313C18" w:rsidRDefault="00E73265">
            <w:pPr>
              <w:numPr>
                <w:ilvl w:val="0"/>
                <w:numId w:val="158"/>
              </w:numPr>
              <w:spacing w:after="0" w:line="240" w:lineRule="auto"/>
              <w:rPr>
                <w:sz w:val="20"/>
                <w:szCs w:val="20"/>
              </w:rPr>
            </w:pPr>
            <w:r>
              <w:rPr>
                <w:sz w:val="20"/>
                <w:szCs w:val="20"/>
              </w:rPr>
              <w:t>Prevođenje biotehnoloških procesa u veće (industrijsko) mjerilo (scale up) i testiranje istih u manjem mjerilu (scale down)</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313C18" w:rsidRDefault="00E73265">
            <w:pPr>
              <w:numPr>
                <w:ilvl w:val="0"/>
                <w:numId w:val="75"/>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definirati metaboličke puteve starter kultura važnih za proizvodnju i kvalitetu pekarskih proizvoda</w:t>
            </w:r>
          </w:p>
          <w:p w:rsidR="00313C18" w:rsidRDefault="00E73265">
            <w:pPr>
              <w:numPr>
                <w:ilvl w:val="0"/>
                <w:numId w:val="75"/>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lastRenderedPageBreak/>
              <w:t>opisati princip proizvodnje i primjenu pojedinih vrsta kvasaca za specifične grupe pekarskih proizvoda</w:t>
            </w:r>
          </w:p>
          <w:p w:rsidR="00313C18" w:rsidRDefault="00E73265">
            <w:pPr>
              <w:numPr>
                <w:ilvl w:val="0"/>
                <w:numId w:val="75"/>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opisati tehnologiju proizvodnje kiselih tijesta</w:t>
            </w:r>
          </w:p>
          <w:p w:rsidR="00313C18" w:rsidRDefault="00E73265">
            <w:pPr>
              <w:numPr>
                <w:ilvl w:val="0"/>
                <w:numId w:val="75"/>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analizirati utjecaj kiselih tijesta na prehrambenu i zdrastvenu vrijednost pekarskih proizvoda</w:t>
            </w:r>
          </w:p>
          <w:p w:rsidR="00313C18" w:rsidRDefault="00E73265">
            <w:pPr>
              <w:numPr>
                <w:ilvl w:val="0"/>
                <w:numId w:val="75"/>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prepoznati prednosti i mane pekarskih proizvoda proizvedenih s pomoću različitih starter kultura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313C18" w:rsidRDefault="00E73265">
            <w:pPr>
              <w:numPr>
                <w:ilvl w:val="0"/>
                <w:numId w:val="50"/>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Definicija starter kultura u pekarstvu i opis metaboličkih puteva starter kultura važnih za proizvodnju i kvalitetu pekarskih proizvoda.</w:t>
            </w:r>
          </w:p>
          <w:p w:rsidR="00313C18" w:rsidRDefault="00E73265">
            <w:pPr>
              <w:numPr>
                <w:ilvl w:val="0"/>
                <w:numId w:val="50"/>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Princip proizvodnje i primjena pojedinih vrsta kvasaca za specifične grupe pekarskih proizvoda.</w:t>
            </w:r>
          </w:p>
          <w:p w:rsidR="00313C18" w:rsidRDefault="00E73265">
            <w:pPr>
              <w:numPr>
                <w:ilvl w:val="0"/>
                <w:numId w:val="50"/>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Tehnologija proizvodnje kiselih tijesta.</w:t>
            </w:r>
          </w:p>
          <w:p w:rsidR="00313C18" w:rsidRDefault="00E73265">
            <w:pPr>
              <w:numPr>
                <w:ilvl w:val="0"/>
                <w:numId w:val="50"/>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Utjecaj kiselih tijesta na prehrambenu i zdrastvenu vrijednost pekarskih proizvoda.</w:t>
            </w:r>
          </w:p>
          <w:p w:rsidR="00313C18" w:rsidRDefault="00E73265">
            <w:pPr>
              <w:numPr>
                <w:ilvl w:val="0"/>
                <w:numId w:val="50"/>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Proizvodnja i primjena prehrambenog i krmnog kvasca u prehrambenoj i farmaceutskoj industriji</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06"/>
                <w:id w:val="200100005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307"/>
                <w:id w:val="-108318148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08"/>
                <w:id w:val="-85886123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09"/>
                <w:id w:val="195545522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10"/>
                <w:id w:val="115309743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11"/>
                <w:id w:val="6692079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12"/>
                <w:id w:val="-173838761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13"/>
                <w:id w:val="213136529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14"/>
                <w:id w:val="-97907805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15"/>
                <w:id w:val="-7941269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16"/>
                <w:id w:val="1723330391"/>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459"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7"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47"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47"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47"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47"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 xml:space="preserve">Pismeni ispit sastoji se od 7 pitanja koja se boduju po principu 1 pitanje - 5 bodova. </w:t>
            </w:r>
          </w:p>
          <w:p w:rsidR="00313C18" w:rsidRDefault="00E73265">
            <w:pPr>
              <w:tabs>
                <w:tab w:val="left" w:pos="2820"/>
              </w:tabs>
              <w:spacing w:after="0" w:line="240" w:lineRule="auto"/>
              <w:rPr>
                <w:color w:val="000000"/>
                <w:sz w:val="20"/>
                <w:szCs w:val="20"/>
              </w:rPr>
            </w:pPr>
            <w:r>
              <w:rPr>
                <w:color w:val="000000"/>
                <w:sz w:val="20"/>
                <w:szCs w:val="20"/>
              </w:rPr>
              <w:t>Sustav bodovanja:</w:t>
            </w:r>
          </w:p>
          <w:p w:rsidR="00313C18" w:rsidRDefault="00E73265">
            <w:pPr>
              <w:tabs>
                <w:tab w:val="left" w:pos="2820"/>
              </w:tabs>
              <w:spacing w:after="0" w:line="240" w:lineRule="auto"/>
              <w:rPr>
                <w:color w:val="000000"/>
                <w:sz w:val="20"/>
                <w:szCs w:val="20"/>
              </w:rPr>
            </w:pPr>
            <w:r>
              <w:rPr>
                <w:color w:val="000000"/>
                <w:sz w:val="20"/>
                <w:szCs w:val="20"/>
              </w:rPr>
              <w:t>Bodova</w:t>
            </w:r>
            <w:r>
              <w:rPr>
                <w:color w:val="000000"/>
                <w:sz w:val="20"/>
                <w:szCs w:val="20"/>
              </w:rPr>
              <w:tab/>
              <w:t>Ocjena</w:t>
            </w:r>
          </w:p>
          <w:p w:rsidR="00313C18" w:rsidRDefault="00E73265">
            <w:pPr>
              <w:tabs>
                <w:tab w:val="left" w:pos="2820"/>
              </w:tabs>
              <w:spacing w:after="0" w:line="240" w:lineRule="auto"/>
              <w:rPr>
                <w:color w:val="000000"/>
                <w:sz w:val="20"/>
                <w:szCs w:val="20"/>
              </w:rPr>
            </w:pPr>
            <w:r>
              <w:rPr>
                <w:color w:val="000000"/>
                <w:sz w:val="20"/>
                <w:szCs w:val="20"/>
              </w:rPr>
              <w:t xml:space="preserve">31 - 35 </w:t>
            </w:r>
            <w:r>
              <w:rPr>
                <w:color w:val="000000"/>
                <w:sz w:val="20"/>
                <w:szCs w:val="20"/>
              </w:rPr>
              <w:tab/>
              <w:t>Izvrstan (5)</w:t>
            </w:r>
          </w:p>
          <w:p w:rsidR="00313C18" w:rsidRDefault="00E73265">
            <w:pPr>
              <w:tabs>
                <w:tab w:val="left" w:pos="2820"/>
              </w:tabs>
              <w:spacing w:after="0" w:line="240" w:lineRule="auto"/>
              <w:rPr>
                <w:color w:val="000000"/>
                <w:sz w:val="20"/>
                <w:szCs w:val="20"/>
              </w:rPr>
            </w:pPr>
            <w:r>
              <w:rPr>
                <w:color w:val="000000"/>
                <w:sz w:val="20"/>
                <w:szCs w:val="20"/>
              </w:rPr>
              <w:t>26 - 30</w:t>
            </w:r>
            <w:r>
              <w:rPr>
                <w:color w:val="000000"/>
                <w:sz w:val="20"/>
                <w:szCs w:val="20"/>
              </w:rPr>
              <w:tab/>
              <w:t>Vrlo dobar (4)</w:t>
            </w:r>
          </w:p>
          <w:p w:rsidR="00313C18" w:rsidRDefault="00E73265">
            <w:pPr>
              <w:tabs>
                <w:tab w:val="left" w:pos="2820"/>
              </w:tabs>
              <w:spacing w:after="0" w:line="240" w:lineRule="auto"/>
              <w:rPr>
                <w:color w:val="000000"/>
                <w:sz w:val="20"/>
                <w:szCs w:val="20"/>
              </w:rPr>
            </w:pPr>
            <w:r>
              <w:rPr>
                <w:color w:val="000000"/>
                <w:sz w:val="20"/>
                <w:szCs w:val="20"/>
              </w:rPr>
              <w:t>21 - 25</w:t>
            </w:r>
            <w:r>
              <w:rPr>
                <w:color w:val="000000"/>
                <w:sz w:val="20"/>
                <w:szCs w:val="20"/>
              </w:rPr>
              <w:tab/>
              <w:t>Dobar (3)</w:t>
            </w:r>
          </w:p>
          <w:p w:rsidR="00313C18" w:rsidRDefault="00E73265">
            <w:pPr>
              <w:tabs>
                <w:tab w:val="left" w:pos="2820"/>
              </w:tabs>
              <w:spacing w:after="0" w:line="240" w:lineRule="auto"/>
              <w:rPr>
                <w:color w:val="000000"/>
                <w:sz w:val="20"/>
                <w:szCs w:val="20"/>
              </w:rPr>
            </w:pPr>
            <w:r>
              <w:rPr>
                <w:color w:val="000000"/>
                <w:sz w:val="20"/>
                <w:szCs w:val="20"/>
              </w:rPr>
              <w:t>16 - 20</w:t>
            </w:r>
            <w:r>
              <w:rPr>
                <w:color w:val="000000"/>
                <w:sz w:val="20"/>
                <w:szCs w:val="20"/>
              </w:rPr>
              <w:tab/>
              <w:t>Dovoljan (2)</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0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sve vježbe </w:t>
            </w:r>
          </w:p>
          <w:p w:rsidR="00313C18" w:rsidRDefault="00E73265">
            <w:pPr>
              <w:numPr>
                <w:ilvl w:val="0"/>
                <w:numId w:val="10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u skladu sa Statutom PBF-a</w:t>
            </w:r>
          </w:p>
          <w:p w:rsidR="00313C18" w:rsidRDefault="00E73265">
            <w:pPr>
              <w:numPr>
                <w:ilvl w:val="0"/>
                <w:numId w:val="10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16 bodova na pismenom ispitu</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PowerPoint prezentacije s predavanja</w:t>
            </w:r>
          </w:p>
        </w:tc>
        <w:tc>
          <w:tcPr>
            <w:tcW w:w="1277"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Slobodan Grba: Kvasci u biotehnološkoj proizvodnji, Plejada, Zagreb, 2010.; poglavlja: 7, 8, 9 i 10.</w:t>
            </w:r>
          </w:p>
        </w:tc>
        <w:tc>
          <w:tcPr>
            <w:tcW w:w="1277"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30 kom.</w:t>
            </w:r>
          </w:p>
        </w:tc>
        <w:tc>
          <w:tcPr>
            <w:tcW w:w="1517"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198">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2"/>
        <w:gridCol w:w="1603"/>
        <w:gridCol w:w="570"/>
        <w:gridCol w:w="568"/>
        <w:gridCol w:w="420"/>
        <w:gridCol w:w="923"/>
        <w:gridCol w:w="587"/>
        <w:gridCol w:w="490"/>
        <w:gridCol w:w="872"/>
        <w:gridCol w:w="390"/>
        <w:gridCol w:w="344"/>
        <w:gridCol w:w="526"/>
        <w:gridCol w:w="511"/>
      </w:tblGrid>
      <w:tr w:rsidR="00313C1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3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 xml:space="preserve">1.1. Nositelj(i) i suradnici kolegija </w:t>
            </w:r>
          </w:p>
        </w:tc>
        <w:tc>
          <w:tcPr>
            <w:tcW w:w="316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199">
              <w:r w:rsidR="00E73265">
                <w:rPr>
                  <w:b/>
                  <w:bCs/>
                  <w:color w:val="0563C1"/>
                  <w:sz w:val="20"/>
                  <w:szCs w:val="20"/>
                  <w:u w:val="single"/>
                </w:rPr>
                <w:t>prof. dr. sc. Jasenka Gajdoš Kljusurić</w:t>
              </w:r>
            </w:hyperlink>
          </w:p>
          <w:p w:rsidR="00313C18" w:rsidRDefault="008E211D">
            <w:pPr>
              <w:tabs>
                <w:tab w:val="left" w:pos="2820"/>
              </w:tabs>
              <w:spacing w:after="0" w:line="240" w:lineRule="auto"/>
              <w:rPr>
                <w:sz w:val="20"/>
                <w:szCs w:val="20"/>
              </w:rPr>
            </w:pPr>
            <w:hyperlink r:id="rId200">
              <w:r w:rsidR="00E73265">
                <w:rPr>
                  <w:color w:val="0563C1"/>
                  <w:sz w:val="20"/>
                  <w:szCs w:val="20"/>
                  <w:u w:val="single"/>
                </w:rPr>
                <w:t>izv. prof. dr. sc. Davor Valinger</w:t>
              </w:r>
            </w:hyperlink>
          </w:p>
          <w:p w:rsidR="00313C18" w:rsidRDefault="008E211D">
            <w:pPr>
              <w:tabs>
                <w:tab w:val="left" w:pos="2820"/>
              </w:tabs>
              <w:spacing w:after="0" w:line="240" w:lineRule="auto"/>
              <w:rPr>
                <w:sz w:val="20"/>
                <w:szCs w:val="20"/>
              </w:rPr>
            </w:pPr>
            <w:hyperlink r:id="rId201">
              <w:r w:rsidR="00E73265">
                <w:rPr>
                  <w:color w:val="0563C1"/>
                  <w:sz w:val="20"/>
                  <w:szCs w:val="20"/>
                  <w:u w:val="single"/>
                </w:rPr>
                <w:t>izv. prof. dr. sc. Ana Jurinjak Tušek</w:t>
              </w:r>
            </w:hyperlink>
          </w:p>
          <w:p w:rsidR="00313C18" w:rsidRDefault="008E211D">
            <w:pPr>
              <w:tabs>
                <w:tab w:val="left" w:pos="2820"/>
              </w:tabs>
              <w:spacing w:after="0" w:line="240" w:lineRule="auto"/>
              <w:rPr>
                <w:sz w:val="20"/>
                <w:szCs w:val="20"/>
              </w:rPr>
            </w:pPr>
            <w:hyperlink r:id="rId202">
              <w:r w:rsidR="00E73265">
                <w:rPr>
                  <w:color w:val="0563C1"/>
                  <w:sz w:val="20"/>
                  <w:szCs w:val="20"/>
                  <w:u w:val="single"/>
                </w:rPr>
                <w:t>doc. dr. sc. Tamara Jurina</w:t>
              </w:r>
            </w:hyperlink>
          </w:p>
        </w:tc>
        <w:tc>
          <w:tcPr>
            <w:tcW w:w="2872" w:type="dxa"/>
            <w:gridSpan w:val="4"/>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3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6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Modeliranje u prehrambenom inženjerstvu</w:t>
            </w:r>
          </w:p>
        </w:tc>
        <w:tc>
          <w:tcPr>
            <w:tcW w:w="2872" w:type="dxa"/>
            <w:gridSpan w:val="4"/>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3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6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53291</w:t>
            </w:r>
          </w:p>
        </w:tc>
        <w:tc>
          <w:tcPr>
            <w:tcW w:w="2872" w:type="dxa"/>
            <w:gridSpan w:val="4"/>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25 + 9 + 5 + 1</w:t>
            </w:r>
          </w:p>
        </w:tc>
      </w:tr>
      <w:tr w:rsidR="00313C18">
        <w:tc>
          <w:tcPr>
            <w:tcW w:w="263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6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872" w:type="dxa"/>
            <w:gridSpan w:val="4"/>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10</w:t>
            </w:r>
          </w:p>
        </w:tc>
      </w:tr>
      <w:tr w:rsidR="00313C18">
        <w:tc>
          <w:tcPr>
            <w:tcW w:w="263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6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872" w:type="dxa"/>
            <w:gridSpan w:val="4"/>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2.</w:t>
            </w:r>
            <w:r>
              <w:rPr>
                <w:sz w:val="20"/>
                <w:szCs w:val="20"/>
              </w:rPr>
              <w:tab/>
            </w:r>
          </w:p>
          <w:p w:rsidR="00313C18" w:rsidRDefault="00E73265">
            <w:pPr>
              <w:tabs>
                <w:tab w:val="right" w:pos="2149"/>
              </w:tabs>
              <w:spacing w:after="0" w:line="240" w:lineRule="auto"/>
              <w:rPr>
                <w:sz w:val="20"/>
                <w:szCs w:val="20"/>
              </w:rPr>
            </w:pPr>
            <w:r>
              <w:rPr>
                <w:sz w:val="20"/>
                <w:szCs w:val="20"/>
              </w:rPr>
              <w:t>5 %</w:t>
            </w:r>
          </w:p>
        </w:tc>
      </w:tr>
      <w:tr w:rsidR="00313C18">
        <w:tc>
          <w:tcPr>
            <w:tcW w:w="263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6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P6 i  vježbe u laboratoriju MRA Zavoda za procesno inženjerstvo</w:t>
            </w:r>
          </w:p>
        </w:tc>
        <w:tc>
          <w:tcPr>
            <w:tcW w:w="2872" w:type="dxa"/>
            <w:gridSpan w:val="4"/>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 i engleski</w:t>
            </w:r>
          </w:p>
        </w:tc>
      </w:tr>
      <w:tr w:rsidR="00313C18">
        <w:tc>
          <w:tcPr>
            <w:tcW w:w="263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6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872" w:type="dxa"/>
            <w:gridSpan w:val="4"/>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3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04" w:type="dxa"/>
            <w:gridSpan w:val="12"/>
            <w:tcBorders>
              <w:top w:val="single" w:sz="12" w:space="0" w:color="000000"/>
              <w:right w:val="single" w:sz="12" w:space="0" w:color="000000"/>
            </w:tcBorders>
            <w:vAlign w:val="center"/>
          </w:tcPr>
          <w:p w:rsidR="00313C18" w:rsidRDefault="00E73265">
            <w:pPr>
              <w:numPr>
                <w:ilvl w:val="0"/>
                <w:numId w:val="68"/>
              </w:numPr>
              <w:pBdr>
                <w:top w:val="nil"/>
                <w:left w:val="nil"/>
                <w:bottom w:val="nil"/>
                <w:right w:val="nil"/>
                <w:between w:val="nil"/>
              </w:pBdr>
              <w:spacing w:after="0" w:line="240" w:lineRule="auto"/>
              <w:rPr>
                <w:color w:val="000000"/>
                <w:sz w:val="20"/>
                <w:szCs w:val="20"/>
              </w:rPr>
            </w:pPr>
            <w:r>
              <w:rPr>
                <w:color w:val="000000"/>
                <w:sz w:val="20"/>
                <w:szCs w:val="20"/>
              </w:rPr>
              <w:t xml:space="preserve">Kroz modele pojasniti proizvodne procese jer razvoj  biotehničkih znanosti   dovodi   do   potrebe   proučavanja,   praćenja   i kontroliranja  sve  većeg  broja  parametara  -  morfoloških,  fizioloških,  kemijskih,  itd.  Progresivno  povećanje parametara  i  podataka  koji  su,  u  vrlo  kompleksnim  odnosima olakšavaju statistički  modeli  i  postupci  koji  pružaju  cjelovitu  sliku  o promatranom mjernom sustavu koji je kolegij istraživanja. </w:t>
            </w:r>
          </w:p>
          <w:p w:rsidR="00313C18" w:rsidRDefault="00E73265">
            <w:pPr>
              <w:numPr>
                <w:ilvl w:val="0"/>
                <w:numId w:val="68"/>
              </w:numPr>
              <w:pBdr>
                <w:top w:val="nil"/>
                <w:left w:val="nil"/>
                <w:bottom w:val="nil"/>
                <w:right w:val="nil"/>
                <w:between w:val="nil"/>
              </w:pBdr>
              <w:spacing w:after="0" w:line="240" w:lineRule="auto"/>
              <w:rPr>
                <w:color w:val="000000"/>
                <w:sz w:val="20"/>
                <w:szCs w:val="20"/>
              </w:rPr>
            </w:pPr>
            <w:r>
              <w:rPr>
                <w:color w:val="000000"/>
                <w:sz w:val="20"/>
                <w:szCs w:val="20"/>
              </w:rPr>
              <w:t xml:space="preserve">Univarijatne analize kojima se  varijable  analiziraju  pojedinačno,  ne  pružaju  dovoljno  pouzdanih  mogućnosti  za  objedinjavanje  višestrukih opažaja, a u konačnici niti za pravilno znanstveno zaključivanje.  S druge strane, multivarijatna  analiza  je grana  koja  se  bavi  analizom  višestrukih  izmjera  većeg broja   varijabli   na   jednom   ili   više   promatranih uzoraka. Kroz ovaj kolegij krenuti će se od jednostavnih testova I regresijskih modela te preko primjene metoda multivarijatne analize, pojasniti primjenu u prehrambenom inženjerstvu, te kako I što se primjenom navedenih metoda može I mora zaključiti. </w:t>
            </w:r>
          </w:p>
          <w:p w:rsidR="00313C18" w:rsidRDefault="00E73265">
            <w:pPr>
              <w:numPr>
                <w:ilvl w:val="0"/>
                <w:numId w:val="68"/>
              </w:numPr>
              <w:pBdr>
                <w:top w:val="nil"/>
                <w:left w:val="nil"/>
                <w:bottom w:val="nil"/>
                <w:right w:val="nil"/>
                <w:between w:val="nil"/>
              </w:pBdr>
              <w:spacing w:after="0" w:line="240" w:lineRule="auto"/>
              <w:rPr>
                <w:color w:val="000000"/>
                <w:sz w:val="20"/>
                <w:szCs w:val="20"/>
              </w:rPr>
            </w:pPr>
            <w:r>
              <w:rPr>
                <w:color w:val="000000"/>
                <w:sz w:val="20"/>
                <w:szCs w:val="20"/>
              </w:rPr>
              <w:t>Kroz primjere su isključivo iz biotehničkog područja (s posebnim osvrtom na prehrambenu industriju) pokazati primjenu i svrhovitost modeliranja te iskoristiti I podatke prikupljene za završni i/ili diplomski rad I obraditi ih s ciljem izdvajanja ključnih informacija iz promatranog mjernog sustava.</w:t>
            </w:r>
          </w:p>
        </w:tc>
      </w:tr>
      <w:tr w:rsidR="00313C18">
        <w:tc>
          <w:tcPr>
            <w:tcW w:w="263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4" w:type="dxa"/>
            <w:gridSpan w:val="12"/>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3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4" w:type="dxa"/>
            <w:gridSpan w:val="12"/>
            <w:tcBorders>
              <w:right w:val="single" w:sz="12" w:space="0" w:color="000000"/>
            </w:tcBorders>
            <w:vAlign w:val="center"/>
          </w:tcPr>
          <w:p w:rsidR="00313C18" w:rsidRDefault="00E73265">
            <w:pPr>
              <w:numPr>
                <w:ilvl w:val="0"/>
                <w:numId w:val="7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prepoznavanje proizvodnih problema, donošenje korektivnih odluka</w:t>
            </w:r>
          </w:p>
          <w:p w:rsidR="00313C18" w:rsidRDefault="00E73265">
            <w:pPr>
              <w:numPr>
                <w:ilvl w:val="0"/>
                <w:numId w:val="7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unaprjeđivanje postojećih biotehnoloških proizvodnji</w:t>
            </w:r>
          </w:p>
          <w:p w:rsidR="00313C18" w:rsidRDefault="00E73265">
            <w:pPr>
              <w:numPr>
                <w:ilvl w:val="0"/>
                <w:numId w:val="7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tehnološki nadzor nad projektiranjem, izvedbom i testiranjem biotehnoloških postrojenja</w:t>
            </w:r>
          </w:p>
          <w:p w:rsidR="00313C18" w:rsidRDefault="00E73265">
            <w:pPr>
              <w:numPr>
                <w:ilvl w:val="0"/>
                <w:numId w:val="7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interpretacija rezultata laboratorijskih analiza</w:t>
            </w:r>
          </w:p>
          <w:p w:rsidR="00313C18" w:rsidRDefault="00E73265">
            <w:pPr>
              <w:numPr>
                <w:ilvl w:val="0"/>
                <w:numId w:val="7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prezentacija pogonskih, istraživačkih, laboratorijskih i poslovnih rezultata usmenim i pismenim putem uz korištenje stručne terminologije</w:t>
            </w:r>
          </w:p>
          <w:p w:rsidR="00313C18" w:rsidRDefault="00E73265">
            <w:pPr>
              <w:numPr>
                <w:ilvl w:val="0"/>
                <w:numId w:val="7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primjena etičkih načela, zakonske regulative i normi vezanih uz specifične zahtjeve struke</w:t>
            </w:r>
          </w:p>
          <w:p w:rsidR="00313C18" w:rsidRDefault="00E73265">
            <w:pPr>
              <w:numPr>
                <w:ilvl w:val="0"/>
                <w:numId w:val="7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primjena etička načela u odnosima sa suradnicima i poslodavcem</w:t>
            </w:r>
          </w:p>
          <w:p w:rsidR="00313C18" w:rsidRDefault="00E73265">
            <w:pPr>
              <w:numPr>
                <w:ilvl w:val="0"/>
                <w:numId w:val="76"/>
              </w:numPr>
              <w:pBdr>
                <w:top w:val="nil"/>
                <w:left w:val="nil"/>
                <w:bottom w:val="nil"/>
                <w:right w:val="nil"/>
                <w:between w:val="nil"/>
              </w:pBdr>
              <w:spacing w:after="0" w:line="240" w:lineRule="auto"/>
              <w:rPr>
                <w:color w:val="000000"/>
                <w:sz w:val="20"/>
                <w:szCs w:val="20"/>
              </w:rPr>
            </w:pPr>
            <w:r>
              <w:rPr>
                <w:color w:val="000000"/>
                <w:sz w:val="20"/>
                <w:szCs w:val="20"/>
              </w:rPr>
              <w:t>korištenje i valorizacija znanstvene i stručne literature u svrhu cjeloživotnog učenja i unapređenja struke</w:t>
            </w:r>
          </w:p>
        </w:tc>
      </w:tr>
      <w:tr w:rsidR="00313C18">
        <w:tc>
          <w:tcPr>
            <w:tcW w:w="263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4" w:type="dxa"/>
            <w:gridSpan w:val="12"/>
            <w:tcBorders>
              <w:right w:val="single" w:sz="12" w:space="0" w:color="000000"/>
            </w:tcBorders>
            <w:vAlign w:val="center"/>
          </w:tcPr>
          <w:p w:rsidR="00313C18" w:rsidRDefault="00E73265">
            <w:pPr>
              <w:numPr>
                <w:ilvl w:val="1"/>
                <w:numId w:val="57"/>
              </w:numPr>
              <w:tabs>
                <w:tab w:val="left" w:pos="2820"/>
              </w:tabs>
              <w:spacing w:after="0" w:line="240" w:lineRule="auto"/>
              <w:rPr>
                <w:sz w:val="20"/>
                <w:szCs w:val="20"/>
              </w:rPr>
            </w:pPr>
            <w:r>
              <w:rPr>
                <w:sz w:val="20"/>
                <w:szCs w:val="20"/>
              </w:rPr>
              <w:t xml:space="preserve">definirati matematičko modeliranje i njegovu primjenu (i važnost) u prehrambenom inženjerstvu </w:t>
            </w:r>
          </w:p>
          <w:p w:rsidR="00313C18" w:rsidRDefault="00E73265">
            <w:pPr>
              <w:numPr>
                <w:ilvl w:val="1"/>
                <w:numId w:val="57"/>
              </w:numPr>
              <w:tabs>
                <w:tab w:val="left" w:pos="2820"/>
              </w:tabs>
              <w:spacing w:after="0" w:line="240" w:lineRule="auto"/>
              <w:rPr>
                <w:sz w:val="20"/>
                <w:szCs w:val="20"/>
              </w:rPr>
            </w:pPr>
            <w:r>
              <w:rPr>
                <w:sz w:val="20"/>
                <w:szCs w:val="20"/>
              </w:rPr>
              <w:t>modelima tehnoloških procesa izdvojiti primarne i sekundarne „varijable“ u promatranom sustavu</w:t>
            </w:r>
          </w:p>
          <w:p w:rsidR="00313C18" w:rsidRDefault="00E73265">
            <w:pPr>
              <w:numPr>
                <w:ilvl w:val="1"/>
                <w:numId w:val="57"/>
              </w:numPr>
              <w:tabs>
                <w:tab w:val="left" w:pos="2820"/>
              </w:tabs>
              <w:spacing w:after="0" w:line="240" w:lineRule="auto"/>
              <w:rPr>
                <w:sz w:val="20"/>
                <w:szCs w:val="20"/>
              </w:rPr>
            </w:pPr>
            <w:r>
              <w:rPr>
                <w:sz w:val="20"/>
                <w:szCs w:val="20"/>
              </w:rPr>
              <w:t>vrednovati primjenu modeliranja i kemometrijskih tehnika u obradi eksperimentalnih podataka</w:t>
            </w:r>
          </w:p>
          <w:p w:rsidR="00313C18" w:rsidRDefault="00E73265">
            <w:pPr>
              <w:numPr>
                <w:ilvl w:val="1"/>
                <w:numId w:val="57"/>
              </w:numPr>
              <w:tabs>
                <w:tab w:val="left" w:pos="2820"/>
              </w:tabs>
              <w:spacing w:after="0" w:line="240" w:lineRule="auto"/>
              <w:rPr>
                <w:sz w:val="20"/>
                <w:szCs w:val="20"/>
              </w:rPr>
            </w:pPr>
            <w:r>
              <w:rPr>
                <w:sz w:val="20"/>
                <w:szCs w:val="20"/>
              </w:rPr>
              <w:t>organizirati metode analize podataka prema složenosti (deskriptivna analiza i multivarijatna analiza)</w:t>
            </w:r>
          </w:p>
          <w:p w:rsidR="00313C18" w:rsidRDefault="00E73265">
            <w:pPr>
              <w:numPr>
                <w:ilvl w:val="1"/>
                <w:numId w:val="57"/>
              </w:numPr>
              <w:tabs>
                <w:tab w:val="left" w:pos="2820"/>
              </w:tabs>
              <w:spacing w:after="0" w:line="240" w:lineRule="auto"/>
              <w:rPr>
                <w:sz w:val="20"/>
                <w:szCs w:val="20"/>
              </w:rPr>
            </w:pPr>
            <w:r>
              <w:rPr>
                <w:sz w:val="20"/>
                <w:szCs w:val="20"/>
              </w:rPr>
              <w:t xml:space="preserve">planirati složenu analizu podataka prema postavljenim ciljevima istraživanja, koristeći kemometrijske alate (klaster analizu, faktorsku analizu i analizu glavnih komponenata) </w:t>
            </w:r>
          </w:p>
          <w:p w:rsidR="00313C18" w:rsidRDefault="00E73265">
            <w:pPr>
              <w:numPr>
                <w:ilvl w:val="1"/>
                <w:numId w:val="57"/>
              </w:numPr>
              <w:tabs>
                <w:tab w:val="left" w:pos="2820"/>
              </w:tabs>
              <w:spacing w:after="0" w:line="240" w:lineRule="auto"/>
              <w:rPr>
                <w:sz w:val="20"/>
                <w:szCs w:val="20"/>
              </w:rPr>
            </w:pPr>
            <w:r>
              <w:rPr>
                <w:sz w:val="20"/>
                <w:szCs w:val="20"/>
              </w:rPr>
              <w:t>donositi zaključke o vezama varijabli i uzoraka u promatranom multivarijatnom sustavu  koristeći određene računalne vještine u programu R</w:t>
            </w:r>
          </w:p>
        </w:tc>
      </w:tr>
      <w:tr w:rsidR="00313C18">
        <w:tc>
          <w:tcPr>
            <w:tcW w:w="263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04" w:type="dxa"/>
            <w:gridSpan w:val="12"/>
            <w:tcBorders>
              <w:right w:val="single" w:sz="12" w:space="0" w:color="000000"/>
            </w:tcBorders>
            <w:vAlign w:val="center"/>
          </w:tcPr>
          <w:p w:rsidR="00313C18" w:rsidRDefault="00E73265">
            <w:pPr>
              <w:tabs>
                <w:tab w:val="left" w:pos="2820"/>
              </w:tabs>
              <w:spacing w:after="0" w:line="240" w:lineRule="auto"/>
              <w:rPr>
                <w:b/>
                <w:bCs/>
                <w:sz w:val="20"/>
                <w:szCs w:val="20"/>
              </w:rPr>
            </w:pPr>
            <w:r>
              <w:rPr>
                <w:sz w:val="20"/>
                <w:szCs w:val="20"/>
              </w:rPr>
              <w:t>Kolegij će IU steći kroz predavanja, seminare i vježbe</w:t>
            </w:r>
            <w:r>
              <w:rPr>
                <w:b/>
                <w:bCs/>
                <w:sz w:val="20"/>
                <w:szCs w:val="20"/>
              </w:rPr>
              <w:t xml:space="preserve"> </w:t>
            </w:r>
            <w:r>
              <w:rPr>
                <w:sz w:val="20"/>
                <w:szCs w:val="20"/>
              </w:rPr>
              <w:t>(P/S/V=25/5/10)</w:t>
            </w:r>
          </w:p>
          <w:p w:rsidR="00313C18" w:rsidRDefault="00E73265">
            <w:pPr>
              <w:tabs>
                <w:tab w:val="left" w:pos="2820"/>
              </w:tabs>
              <w:spacing w:after="0" w:line="240" w:lineRule="auto"/>
              <w:rPr>
                <w:sz w:val="20"/>
                <w:szCs w:val="20"/>
              </w:rPr>
            </w:pPr>
            <w:r>
              <w:rPr>
                <w:sz w:val="20"/>
                <w:szCs w:val="20"/>
              </w:rPr>
              <w:t>Teme su sljedeće:</w:t>
            </w:r>
          </w:p>
          <w:p w:rsidR="00313C18" w:rsidRDefault="00E73265">
            <w:pPr>
              <w:tabs>
                <w:tab w:val="left" w:pos="2820"/>
              </w:tabs>
              <w:spacing w:after="0" w:line="240" w:lineRule="auto"/>
              <w:rPr>
                <w:sz w:val="20"/>
                <w:szCs w:val="20"/>
              </w:rPr>
            </w:pPr>
            <w:r>
              <w:rPr>
                <w:sz w:val="20"/>
                <w:szCs w:val="20"/>
              </w:rPr>
              <w:t xml:space="preserve">Matematički modeli i njihove osnove. </w:t>
            </w:r>
          </w:p>
          <w:p w:rsidR="00313C18" w:rsidRDefault="00E73265">
            <w:pPr>
              <w:tabs>
                <w:tab w:val="left" w:pos="2820"/>
              </w:tabs>
              <w:spacing w:after="0" w:line="240" w:lineRule="auto"/>
              <w:rPr>
                <w:sz w:val="20"/>
                <w:szCs w:val="20"/>
              </w:rPr>
            </w:pPr>
            <w:r>
              <w:rPr>
                <w:sz w:val="20"/>
                <w:szCs w:val="20"/>
              </w:rPr>
              <w:t>Modeli kroz proizvodni sustav u prehrambenoj industriji</w:t>
            </w:r>
          </w:p>
          <w:p w:rsidR="00313C18" w:rsidRDefault="00E73265">
            <w:pPr>
              <w:tabs>
                <w:tab w:val="left" w:pos="2820"/>
              </w:tabs>
              <w:spacing w:after="0" w:line="240" w:lineRule="auto"/>
              <w:rPr>
                <w:sz w:val="20"/>
                <w:szCs w:val="20"/>
              </w:rPr>
            </w:pPr>
            <w:r>
              <w:rPr>
                <w:sz w:val="20"/>
                <w:szCs w:val="20"/>
              </w:rPr>
              <w:t>Osnove kemometrije i pregled računalne podrške Određivanje prostora glavnih komponenata i latentnih varijable. Prepoznavanje i klasifikacija uzoraka hrane u prostoru glavnih komponenata. Primjena regresijskih modela za nadzor i upravljanje. Procjena prostora stanja kemometrijskom metodom. Algoritmi nadzora kakvoće procesa na osnovu „cluster analize“ u prostoru glavnih komponenata.</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b/>
                <w:bCs/>
                <w:sz w:val="20"/>
                <w:szCs w:val="20"/>
              </w:rPr>
              <w:t xml:space="preserve">Seminarska izlaganja </w:t>
            </w:r>
            <w:r>
              <w:rPr>
                <w:sz w:val="20"/>
                <w:szCs w:val="20"/>
              </w:rPr>
              <w:t>(S=2)</w:t>
            </w:r>
          </w:p>
          <w:p w:rsidR="00313C18" w:rsidRDefault="00E73265">
            <w:pPr>
              <w:tabs>
                <w:tab w:val="left" w:pos="2820"/>
              </w:tabs>
              <w:spacing w:after="0" w:line="240" w:lineRule="auto"/>
              <w:rPr>
                <w:sz w:val="20"/>
                <w:szCs w:val="20"/>
              </w:rPr>
            </w:pPr>
            <w:r>
              <w:rPr>
                <w:sz w:val="20"/>
                <w:szCs w:val="20"/>
              </w:rPr>
              <w:t>Izrada seminarskog rada s temom modeliranja u procesu osiguranja sigurnosti hrane.</w:t>
            </w:r>
          </w:p>
        </w:tc>
      </w:tr>
      <w:tr w:rsidR="00313C18">
        <w:trPr>
          <w:trHeight w:val="349"/>
        </w:trPr>
        <w:tc>
          <w:tcPr>
            <w:tcW w:w="263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41"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17"/>
                <w:id w:val="160838041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318"/>
                <w:id w:val="185800343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19"/>
                <w:id w:val="154106988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20"/>
                <w:id w:val="-119741075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21"/>
                <w:id w:val="22316198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22"/>
                <w:id w:val="912879847"/>
              </w:sdtPr>
              <w:sdtEndPr/>
              <w:sdtContent>
                <w:r w:rsidR="00E73265">
                  <w:rPr>
                    <w:rFonts w:ascii="Arial Unicode MS" w:eastAsia="Arial Unicode MS" w:hAnsi="Arial Unicode MS" w:cs="Arial Unicode MS"/>
                    <w:b/>
                    <w:bCs/>
                    <w:sz w:val="20"/>
                    <w:szCs w:val="20"/>
                  </w:rPr>
                  <w:t>☐</w:t>
                </w:r>
              </w:sdtContent>
            </w:sdt>
            <w:r w:rsidR="00E73265">
              <w:rPr>
                <w:sz w:val="20"/>
                <w:szCs w:val="20"/>
              </w:rPr>
              <w:t xml:space="preserve"> terenska nastava</w:t>
            </w:r>
          </w:p>
        </w:tc>
        <w:tc>
          <w:tcPr>
            <w:tcW w:w="2420"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23"/>
                <w:id w:val="-55080814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24"/>
                <w:id w:val="202314687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25"/>
                <w:id w:val="-160775274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26"/>
                <w:id w:val="123603196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27"/>
                <w:id w:val="-1228444601"/>
              </w:sdtPr>
              <w:sdtEndPr/>
              <w:sdtContent>
                <w:r w:rsidR="00E73265">
                  <w:rPr>
                    <w:rFonts w:ascii="Arial Unicode MS" w:eastAsia="Arial Unicode MS" w:hAnsi="Arial Unicode MS" w:cs="Arial Unicode MS"/>
                    <w:b/>
                    <w:bC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43"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3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41"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20"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2643"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3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03"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tcBorders>
              <w:top w:val="single" w:sz="12" w:space="0" w:color="000000"/>
            </w:tcBorders>
            <w:vAlign w:val="center"/>
          </w:tcPr>
          <w:p w:rsidR="00313C18" w:rsidRDefault="00313C18">
            <w:pPr>
              <w:pBdr>
                <w:top w:val="nil"/>
                <w:left w:val="nil"/>
                <w:bottom w:val="nil"/>
                <w:right w:val="nil"/>
                <w:between w:val="nil"/>
              </w:pBdr>
              <w:spacing w:after="0" w:line="240" w:lineRule="auto"/>
              <w:rPr>
                <w:color w:val="000000"/>
                <w:sz w:val="20"/>
                <w:szCs w:val="20"/>
              </w:rPr>
            </w:pPr>
          </w:p>
        </w:tc>
        <w:tc>
          <w:tcPr>
            <w:tcW w:w="1343"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90" w:type="dxa"/>
            <w:tcBorders>
              <w:top w:val="single" w:sz="12" w:space="0" w:color="000000"/>
            </w:tcBorders>
            <w:vAlign w:val="center"/>
          </w:tcPr>
          <w:p w:rsidR="00313C18" w:rsidRDefault="00313C18">
            <w:pPr>
              <w:pBdr>
                <w:top w:val="nil"/>
                <w:left w:val="nil"/>
                <w:bottom w:val="nil"/>
                <w:right w:val="nil"/>
                <w:between w:val="nil"/>
              </w:pBdr>
              <w:spacing w:after="0" w:line="240" w:lineRule="auto"/>
              <w:rPr>
                <w:color w:val="000000"/>
                <w:sz w:val="20"/>
                <w:szCs w:val="20"/>
              </w:rPr>
            </w:pPr>
          </w:p>
        </w:tc>
        <w:tc>
          <w:tcPr>
            <w:tcW w:w="1606"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11"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3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03"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313C18" w:rsidRDefault="00313C18">
            <w:pPr>
              <w:pBdr>
                <w:top w:val="nil"/>
                <w:left w:val="nil"/>
                <w:bottom w:val="nil"/>
                <w:right w:val="nil"/>
                <w:between w:val="nil"/>
              </w:pBdr>
              <w:spacing w:after="0" w:line="240" w:lineRule="auto"/>
              <w:rPr>
                <w:color w:val="000000"/>
                <w:sz w:val="20"/>
                <w:szCs w:val="20"/>
              </w:rPr>
            </w:pPr>
          </w:p>
        </w:tc>
        <w:tc>
          <w:tcPr>
            <w:tcW w:w="56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43"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313C18" w:rsidRDefault="00313C18">
            <w:pPr>
              <w:pBdr>
                <w:top w:val="nil"/>
                <w:left w:val="nil"/>
                <w:bottom w:val="nil"/>
                <w:right w:val="nil"/>
                <w:between w:val="nil"/>
              </w:pBdr>
              <w:spacing w:after="0" w:line="240" w:lineRule="auto"/>
              <w:rPr>
                <w:color w:val="000000"/>
                <w:sz w:val="20"/>
                <w:szCs w:val="20"/>
              </w:rPr>
            </w:pPr>
          </w:p>
        </w:tc>
        <w:tc>
          <w:tcPr>
            <w:tcW w:w="490"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06"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r>
      <w:tr w:rsidR="00313C18">
        <w:trPr>
          <w:trHeight w:val="397"/>
        </w:trPr>
        <w:tc>
          <w:tcPr>
            <w:tcW w:w="263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03"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313C18" w:rsidRDefault="00313C18">
            <w:pPr>
              <w:pBdr>
                <w:top w:val="nil"/>
                <w:left w:val="nil"/>
                <w:bottom w:val="nil"/>
                <w:right w:val="nil"/>
                <w:between w:val="nil"/>
              </w:pBdr>
              <w:spacing w:after="0" w:line="240" w:lineRule="auto"/>
              <w:rPr>
                <w:color w:val="000000"/>
                <w:sz w:val="20"/>
                <w:szCs w:val="20"/>
              </w:rPr>
            </w:pPr>
          </w:p>
        </w:tc>
        <w:tc>
          <w:tcPr>
            <w:tcW w:w="56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43"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90"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606"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r>
      <w:tr w:rsidR="00313C18">
        <w:trPr>
          <w:trHeight w:val="397"/>
        </w:trPr>
        <w:tc>
          <w:tcPr>
            <w:tcW w:w="263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tcBorders>
              <w:bottom w:val="single" w:sz="4" w:space="0" w:color="000000"/>
            </w:tcBorders>
            <w:vAlign w:val="center"/>
          </w:tcPr>
          <w:p w:rsidR="00313C18" w:rsidRDefault="00313C18">
            <w:pPr>
              <w:pBdr>
                <w:top w:val="nil"/>
                <w:left w:val="nil"/>
                <w:bottom w:val="nil"/>
                <w:right w:val="nil"/>
                <w:between w:val="nil"/>
              </w:pBdr>
              <w:spacing w:after="0" w:line="240" w:lineRule="auto"/>
              <w:rPr>
                <w:color w:val="000000"/>
                <w:sz w:val="20"/>
                <w:szCs w:val="20"/>
              </w:rPr>
            </w:pPr>
          </w:p>
        </w:tc>
        <w:tc>
          <w:tcPr>
            <w:tcW w:w="1343"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313C18" w:rsidRDefault="00E73265">
            <w:pPr>
              <w:tabs>
                <w:tab w:val="left" w:pos="2820"/>
              </w:tabs>
              <w:spacing w:after="0" w:line="240" w:lineRule="auto"/>
              <w:rPr>
                <w:sz w:val="20"/>
                <w:szCs w:val="20"/>
              </w:rPr>
            </w:pPr>
            <w:r>
              <w:rPr>
                <w:sz w:val="20"/>
                <w:szCs w:val="20"/>
              </w:rPr>
              <w:t>DA</w:t>
            </w:r>
          </w:p>
        </w:tc>
        <w:tc>
          <w:tcPr>
            <w:tcW w:w="490" w:type="dxa"/>
            <w:tcBorders>
              <w:bottom w:val="single" w:sz="4" w:space="0" w:color="000000"/>
            </w:tcBorders>
            <w:vAlign w:val="center"/>
          </w:tcPr>
          <w:p w:rsidR="00313C18" w:rsidRDefault="00313C18">
            <w:pPr>
              <w:tabs>
                <w:tab w:val="left" w:pos="2820"/>
              </w:tabs>
              <w:spacing w:after="0" w:line="240" w:lineRule="auto"/>
              <w:rPr>
                <w:sz w:val="20"/>
                <w:szCs w:val="20"/>
              </w:rPr>
            </w:pPr>
          </w:p>
        </w:tc>
        <w:tc>
          <w:tcPr>
            <w:tcW w:w="1606"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jc w:val="center"/>
              <w:rPr>
                <w:color w:val="000000"/>
                <w:sz w:val="20"/>
                <w:szCs w:val="20"/>
              </w:rPr>
            </w:pPr>
          </w:p>
        </w:tc>
        <w:tc>
          <w:tcPr>
            <w:tcW w:w="511" w:type="dxa"/>
            <w:tcBorders>
              <w:left w:val="single" w:sz="4" w:space="0" w:color="000000"/>
              <w:bottom w:val="single" w:sz="4" w:space="0" w:color="000000"/>
              <w:right w:val="single" w:sz="12" w:space="0" w:color="000000"/>
            </w:tcBorders>
            <w:vAlign w:val="center"/>
          </w:tcPr>
          <w:p w:rsidR="00313C18" w:rsidRDefault="00313C18">
            <w:pPr>
              <w:tabs>
                <w:tab w:val="left" w:pos="2820"/>
              </w:tabs>
              <w:spacing w:after="0" w:line="240" w:lineRule="auto"/>
              <w:jc w:val="center"/>
              <w:rPr>
                <w:color w:val="000000"/>
                <w:sz w:val="20"/>
                <w:szCs w:val="20"/>
              </w:rPr>
            </w:pPr>
          </w:p>
        </w:tc>
      </w:tr>
      <w:tr w:rsidR="00313C18">
        <w:trPr>
          <w:trHeight w:val="397"/>
        </w:trPr>
        <w:tc>
          <w:tcPr>
            <w:tcW w:w="263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rPr>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313C18" w:rsidRDefault="00313C18">
            <w:pPr>
              <w:tabs>
                <w:tab w:val="left" w:pos="2820"/>
              </w:tabs>
              <w:spacing w:after="0" w:line="240" w:lineRule="auto"/>
              <w:rPr>
                <w:color w:val="000000"/>
                <w:sz w:val="20"/>
                <w:szCs w:val="20"/>
              </w:rPr>
            </w:pPr>
          </w:p>
        </w:tc>
        <w:tc>
          <w:tcPr>
            <w:tcW w:w="490"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NE</w:t>
            </w:r>
          </w:p>
        </w:tc>
        <w:tc>
          <w:tcPr>
            <w:tcW w:w="1606" w:type="dxa"/>
            <w:gridSpan w:val="3"/>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37" w:type="dxa"/>
            <w:gridSpan w:val="2"/>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3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04" w:type="dxa"/>
            <w:gridSpan w:val="12"/>
            <w:tcBorders>
              <w:top w:val="single" w:sz="4" w:space="0" w:color="000000"/>
              <w:bottom w:val="single" w:sz="12" w:space="0" w:color="000000"/>
              <w:right w:val="single" w:sz="12" w:space="0" w:color="000000"/>
            </w:tcBorders>
            <w:vAlign w:val="center"/>
          </w:tcPr>
          <w:p w:rsidR="00313C18" w:rsidRDefault="00E73265">
            <w:pPr>
              <w:spacing w:after="0" w:line="240" w:lineRule="auto"/>
              <w:rPr>
                <w:color w:val="000000"/>
                <w:sz w:val="20"/>
                <w:szCs w:val="20"/>
              </w:rPr>
            </w:pPr>
            <w:r>
              <w:rPr>
                <w:color w:val="000000"/>
                <w:sz w:val="20"/>
                <w:szCs w:val="20"/>
              </w:rPr>
              <w:t xml:space="preserve">Studenti izrađuju samostalan seminarski rad na zadanu temu sigurnosti hrane kroz prizmu modela i modeliranja. Seminarski rad se usmeno izlaže kako bi se prikazala primjena znanja iz kolegija, s ciljem usvajanja stručne terminologije, povezivanje u cjelinu te sažimanja bitnih činjenica i samostalnih zaključaka vezanih uz temu seminara.  </w:t>
            </w:r>
          </w:p>
          <w:p w:rsidR="00313C18" w:rsidRDefault="00E73265">
            <w:pPr>
              <w:spacing w:after="0" w:line="240" w:lineRule="auto"/>
              <w:rPr>
                <w:sz w:val="20"/>
                <w:szCs w:val="20"/>
              </w:rPr>
            </w:pPr>
            <w:r>
              <w:rPr>
                <w:color w:val="000000"/>
                <w:sz w:val="20"/>
                <w:szCs w:val="20"/>
              </w:rPr>
              <w:t>Seminar se ocjenjuje, a u</w:t>
            </w:r>
            <w:r>
              <w:rPr>
                <w:sz w:val="20"/>
                <w:szCs w:val="20"/>
              </w:rPr>
              <w:t>smeni ispit je ponuđen kao opcija studentima koji žele veću ocjenu. Seminar se mora predati do kraja semestra, prekoračenje vremenskog roda, smanjuje ocjenu. Usmeni ispit (izbor studenta) se održava prema dogovoru i uvijek je na usmenom ispitu osim nastavnika i studenta prisutan drugi student/ica ili netko od suradnika na tom kolegiju.</w:t>
            </w:r>
          </w:p>
        </w:tc>
      </w:tr>
      <w:tr w:rsidR="00313C18">
        <w:tc>
          <w:tcPr>
            <w:tcW w:w="263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04" w:type="dxa"/>
            <w:gridSpan w:val="12"/>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na minimalno 80 % svih predavanja</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napisati i predati seminar</w:t>
            </w:r>
          </w:p>
        </w:tc>
      </w:tr>
      <w:tr w:rsidR="00313C18">
        <w:tc>
          <w:tcPr>
            <w:tcW w:w="263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161"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6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8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3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161" w:type="dxa"/>
            <w:gridSpan w:val="7"/>
            <w:tcBorders>
              <w:right w:val="single" w:sz="8" w:space="0" w:color="000000"/>
            </w:tcBorders>
            <w:vAlign w:val="center"/>
          </w:tcPr>
          <w:p w:rsidR="00313C18" w:rsidRDefault="00E73265">
            <w:pPr>
              <w:tabs>
                <w:tab w:val="left" w:pos="2820"/>
              </w:tabs>
              <w:spacing w:after="0" w:line="240" w:lineRule="auto"/>
              <w:rPr>
                <w:sz w:val="20"/>
                <w:szCs w:val="20"/>
              </w:rPr>
            </w:pPr>
            <w:r>
              <w:rPr>
                <w:sz w:val="20"/>
                <w:szCs w:val="20"/>
              </w:rPr>
              <w:t>J. Gajdoš Kljusurić</w:t>
            </w:r>
            <w:r>
              <w:rPr>
                <w:sz w:val="20"/>
                <w:szCs w:val="20"/>
                <w:highlight w:val="white"/>
              </w:rPr>
              <w:t xml:space="preserve"> (2013) Modeliranje i kemometrija u prehrambenom inženjerstvu (interna skripta)</w:t>
            </w:r>
          </w:p>
        </w:tc>
        <w:tc>
          <w:tcPr>
            <w:tcW w:w="1262" w:type="dxa"/>
            <w:gridSpan w:val="2"/>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sz w:val="20"/>
                <w:szCs w:val="20"/>
              </w:rPr>
            </w:pPr>
            <w:r>
              <w:rPr>
                <w:sz w:val="20"/>
                <w:szCs w:val="20"/>
              </w:rPr>
              <w:t>NE</w:t>
            </w:r>
          </w:p>
        </w:tc>
        <w:tc>
          <w:tcPr>
            <w:tcW w:w="1381"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sz w:val="20"/>
                <w:szCs w:val="20"/>
              </w:rPr>
            </w:pPr>
            <w:r>
              <w:rPr>
                <w:sz w:val="20"/>
                <w:szCs w:val="20"/>
              </w:rPr>
              <w:t>DA, Merlin i mrežne stranice</w:t>
            </w:r>
          </w:p>
        </w:tc>
      </w:tr>
      <w:tr w:rsidR="00313C18">
        <w:tc>
          <w:tcPr>
            <w:tcW w:w="263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04" w:type="dxa"/>
            <w:gridSpan w:val="12"/>
            <w:tcBorders>
              <w:top w:val="single" w:sz="12" w:space="0" w:color="000000"/>
              <w:right w:val="single" w:sz="12" w:space="0" w:color="000000"/>
            </w:tcBorders>
          </w:tcPr>
          <w:p w:rsidR="00313C18" w:rsidRDefault="00E73265">
            <w:pPr>
              <w:numPr>
                <w:ilvl w:val="0"/>
                <w:numId w:val="94"/>
              </w:numPr>
              <w:pBdr>
                <w:top w:val="nil"/>
                <w:left w:val="nil"/>
                <w:bottom w:val="nil"/>
                <w:right w:val="nil"/>
                <w:between w:val="nil"/>
              </w:pBdr>
              <w:tabs>
                <w:tab w:val="left" w:pos="360"/>
              </w:tabs>
              <w:spacing w:after="0" w:line="240" w:lineRule="auto"/>
              <w:ind w:left="360"/>
              <w:rPr>
                <w:color w:val="000000"/>
                <w:sz w:val="20"/>
                <w:szCs w:val="20"/>
              </w:rPr>
            </w:pPr>
            <w:r>
              <w:rPr>
                <w:color w:val="000000"/>
                <w:sz w:val="20"/>
                <w:szCs w:val="20"/>
              </w:rPr>
              <w:t> R.G. Brereton: Chemometrics: Data Analysis for the Laboratory and Chemical Plant, John Wiley, 2003.</w:t>
            </w:r>
          </w:p>
          <w:p w:rsidR="00313C18" w:rsidRDefault="00E73265">
            <w:pPr>
              <w:numPr>
                <w:ilvl w:val="0"/>
                <w:numId w:val="94"/>
              </w:numPr>
              <w:pBdr>
                <w:top w:val="nil"/>
                <w:left w:val="nil"/>
                <w:bottom w:val="nil"/>
                <w:right w:val="nil"/>
                <w:between w:val="nil"/>
              </w:pBdr>
              <w:tabs>
                <w:tab w:val="left" w:pos="360"/>
              </w:tabs>
              <w:spacing w:after="0" w:line="240" w:lineRule="auto"/>
              <w:ind w:left="360"/>
              <w:rPr>
                <w:color w:val="000000"/>
                <w:sz w:val="20"/>
                <w:szCs w:val="20"/>
              </w:rPr>
            </w:pPr>
            <w:r>
              <w:rPr>
                <w:color w:val="000000"/>
                <w:sz w:val="20"/>
                <w:szCs w:val="20"/>
              </w:rPr>
              <w:t xml:space="preserve">Serafim Bakalis, Kai Knoerzer and Peter J Fryer (ed.) Modeling Food Processing Operations. Woodhead Publishing Series in Food Science, Technology and Nutrition, 2015. </w:t>
            </w:r>
          </w:p>
        </w:tc>
      </w:tr>
      <w:tr w:rsidR="00313C18">
        <w:tc>
          <w:tcPr>
            <w:tcW w:w="263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04" w:type="dxa"/>
            <w:gridSpan w:val="12"/>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203">
              <w:r>
                <w:rPr>
                  <w:i/>
                  <w:iCs/>
                  <w:color w:val="0563C1"/>
                  <w:sz w:val="20"/>
                  <w:szCs w:val="20"/>
                  <w:u w:val="single"/>
                </w:rPr>
                <w:t>http://www.pbf.unizg.hr/studiji/ispitni_rokovi</w:t>
              </w:r>
            </w:hyperlink>
          </w:p>
        </w:tc>
      </w:tr>
      <w:tr w:rsidR="00313C18">
        <w:tc>
          <w:tcPr>
            <w:tcW w:w="263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04" w:type="dxa"/>
            <w:gridSpan w:val="12"/>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0"/>
        <w:gridCol w:w="194"/>
        <w:gridCol w:w="900"/>
        <w:gridCol w:w="184"/>
        <w:gridCol w:w="511"/>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b/>
                <w:bCs/>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204">
              <w:r w:rsidR="00E73265">
                <w:rPr>
                  <w:b/>
                  <w:bCs/>
                  <w:color w:val="0563C1"/>
                  <w:sz w:val="20"/>
                  <w:szCs w:val="20"/>
                  <w:u w:val="single"/>
                </w:rPr>
                <w:t>izv. prof. dr. sc. Mojca Čakić Semenčić</w:t>
              </w:r>
            </w:hyperlink>
            <w:r w:rsidR="00E73265">
              <w:rPr>
                <w:b/>
                <w:bCs/>
                <w:sz w:val="20"/>
                <w:szCs w:val="20"/>
              </w:rPr>
              <w:t xml:space="preserve"> </w:t>
            </w:r>
          </w:p>
          <w:p w:rsidR="00313C18" w:rsidRDefault="00E73265">
            <w:pPr>
              <w:tabs>
                <w:tab w:val="left" w:pos="2820"/>
              </w:tabs>
              <w:spacing w:after="0" w:line="240" w:lineRule="auto"/>
              <w:rPr>
                <w:sz w:val="20"/>
                <w:szCs w:val="20"/>
              </w:rPr>
            </w:pPr>
            <w:r>
              <w:rPr>
                <w:color w:val="0563C1"/>
                <w:sz w:val="20"/>
                <w:szCs w:val="20"/>
                <w:u w:val="single"/>
              </w:rPr>
              <w:t>izv. prof.</w:t>
            </w:r>
            <w:hyperlink r:id="rId205">
              <w:r>
                <w:rPr>
                  <w:color w:val="0563C1"/>
                  <w:sz w:val="20"/>
                  <w:szCs w:val="20"/>
                  <w:u w:val="single"/>
                </w:rPr>
                <w:t>dr. sc. Anita Horvatić</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Zelena kemija</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53296</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+ 15 + 0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P6, vježbe u Laboratoriju za fizikalnu kemiju i koroziju</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studenta s osmišljavanjem, razvojem i primjenom kemijskih proizvoda i procesa koji reduciraju ili eliminiraju uporabu ili proizvodnju supstancija opasnih po ljudsko zdravlje i okoliš.</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43"/>
              </w:numPr>
              <w:tabs>
                <w:tab w:val="left" w:pos="2820"/>
              </w:tabs>
              <w:spacing w:after="0" w:line="240" w:lineRule="auto"/>
              <w:ind w:left="375"/>
              <w:rPr>
                <w:sz w:val="20"/>
                <w:szCs w:val="20"/>
              </w:rPr>
            </w:pPr>
            <w:r>
              <w:rPr>
                <w:sz w:val="20"/>
                <w:szCs w:val="20"/>
              </w:rPr>
              <w:t>identificiranje izvora onečišćenja okoliša u proizvodnim linijama i detekcija onečišćenja u okolišu, osmišljavanje način zbinjavanja, te vođenje pogona za biotehnološku obradu otpadnih voda i drugog otpada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78"/>
              </w:numPr>
              <w:tabs>
                <w:tab w:val="left" w:pos="2820"/>
              </w:tabs>
              <w:spacing w:after="0" w:line="240" w:lineRule="auto"/>
              <w:ind w:left="375"/>
              <w:rPr>
                <w:sz w:val="20"/>
                <w:szCs w:val="20"/>
              </w:rPr>
            </w:pPr>
            <w:r>
              <w:rPr>
                <w:sz w:val="20"/>
                <w:szCs w:val="20"/>
              </w:rPr>
              <w:t>analizirati postojeće kemijske sintetske procese na osnovi E-faktora i iskoristivosti po atomu</w:t>
            </w:r>
          </w:p>
          <w:p w:rsidR="00313C18" w:rsidRDefault="00E73265">
            <w:pPr>
              <w:numPr>
                <w:ilvl w:val="0"/>
                <w:numId w:val="78"/>
              </w:numPr>
              <w:tabs>
                <w:tab w:val="left" w:pos="2820"/>
              </w:tabs>
              <w:spacing w:after="0" w:line="240" w:lineRule="auto"/>
              <w:ind w:left="375"/>
              <w:rPr>
                <w:sz w:val="20"/>
                <w:szCs w:val="20"/>
              </w:rPr>
            </w:pPr>
            <w:r>
              <w:rPr>
                <w:sz w:val="20"/>
                <w:szCs w:val="20"/>
              </w:rPr>
              <w:t>razumjeti i definirati katalitičko djelovanje novih tipova zelenih katalizatora</w:t>
            </w:r>
          </w:p>
          <w:p w:rsidR="00313C18" w:rsidRDefault="00E73265">
            <w:pPr>
              <w:numPr>
                <w:ilvl w:val="0"/>
                <w:numId w:val="78"/>
              </w:numPr>
              <w:tabs>
                <w:tab w:val="left" w:pos="2820"/>
              </w:tabs>
              <w:spacing w:after="0" w:line="240" w:lineRule="auto"/>
              <w:ind w:left="375"/>
              <w:rPr>
                <w:sz w:val="20"/>
                <w:szCs w:val="20"/>
              </w:rPr>
            </w:pPr>
            <w:r>
              <w:rPr>
                <w:sz w:val="20"/>
                <w:szCs w:val="20"/>
              </w:rPr>
              <w:t>primjeniti katalitičke reakcije u alternativnim reakcijskim medijima radi uporabe manje toksičnih tvari</w:t>
            </w:r>
          </w:p>
          <w:p w:rsidR="00313C18" w:rsidRDefault="00E73265">
            <w:pPr>
              <w:numPr>
                <w:ilvl w:val="0"/>
                <w:numId w:val="78"/>
              </w:numPr>
              <w:tabs>
                <w:tab w:val="left" w:pos="2820"/>
              </w:tabs>
              <w:spacing w:after="0" w:line="240" w:lineRule="auto"/>
              <w:ind w:left="375"/>
              <w:rPr>
                <w:sz w:val="20"/>
                <w:szCs w:val="20"/>
              </w:rPr>
            </w:pPr>
            <w:r>
              <w:rPr>
                <w:sz w:val="20"/>
                <w:szCs w:val="20"/>
              </w:rPr>
              <w:t>razumjeti i definirati prednosti kemo-, regio- i enantioselektivnost biokatalitičkih transformacija sintetskih i prirodnih materijala u odnosu na klasične kemijske procese</w:t>
            </w:r>
          </w:p>
          <w:p w:rsidR="00313C18" w:rsidRDefault="00E73265">
            <w:pPr>
              <w:numPr>
                <w:ilvl w:val="0"/>
                <w:numId w:val="78"/>
              </w:numPr>
              <w:tabs>
                <w:tab w:val="left" w:pos="2820"/>
              </w:tabs>
              <w:spacing w:after="0" w:line="240" w:lineRule="auto"/>
              <w:ind w:left="375"/>
              <w:rPr>
                <w:sz w:val="20"/>
                <w:szCs w:val="20"/>
              </w:rPr>
            </w:pPr>
            <w:r>
              <w:rPr>
                <w:sz w:val="20"/>
                <w:szCs w:val="20"/>
              </w:rPr>
              <w:lastRenderedPageBreak/>
              <w:t>razumjeti potencijal biokatalitičkih istraživanja razvojem novih biokatalizatora i biokatalitičke deracemizacije</w:t>
            </w:r>
          </w:p>
          <w:p w:rsidR="00313C18" w:rsidRDefault="00E73265">
            <w:pPr>
              <w:numPr>
                <w:ilvl w:val="0"/>
                <w:numId w:val="78"/>
              </w:numPr>
              <w:tabs>
                <w:tab w:val="left" w:pos="2820"/>
              </w:tabs>
              <w:spacing w:after="0" w:line="240" w:lineRule="auto"/>
              <w:ind w:left="375"/>
              <w:rPr>
                <w:sz w:val="20"/>
                <w:szCs w:val="20"/>
              </w:rPr>
            </w:pPr>
            <w:r>
              <w:rPr>
                <w:sz w:val="20"/>
                <w:szCs w:val="20"/>
              </w:rPr>
              <w:t>izabrati zelene ne toksične kemijske supstancije i i provoditi zelene sintetske procese</w:t>
            </w:r>
          </w:p>
          <w:p w:rsidR="00313C18" w:rsidRDefault="00E73265">
            <w:pPr>
              <w:numPr>
                <w:ilvl w:val="0"/>
                <w:numId w:val="78"/>
              </w:numPr>
              <w:tabs>
                <w:tab w:val="left" w:pos="2820"/>
              </w:tabs>
              <w:spacing w:after="0" w:line="240" w:lineRule="auto"/>
              <w:ind w:left="375"/>
              <w:rPr>
                <w:sz w:val="20"/>
                <w:szCs w:val="20"/>
              </w:rPr>
            </w:pPr>
            <w:r>
              <w:rPr>
                <w:sz w:val="20"/>
                <w:szCs w:val="20"/>
              </w:rPr>
              <w:t>razumjeti i primijeniti fotokatalitičke procese za razgradnju organskih onečišćivača koji nastaju kao rezultat ljudske djelatnosti a zagađuju geo-sustav</w:t>
            </w:r>
          </w:p>
          <w:p w:rsidR="00313C18" w:rsidRDefault="00E73265">
            <w:pPr>
              <w:numPr>
                <w:ilvl w:val="0"/>
                <w:numId w:val="78"/>
              </w:numPr>
              <w:tabs>
                <w:tab w:val="left" w:pos="2820"/>
              </w:tabs>
              <w:spacing w:after="0" w:line="240" w:lineRule="auto"/>
              <w:ind w:left="375"/>
              <w:rPr>
                <w:sz w:val="20"/>
                <w:szCs w:val="20"/>
              </w:rPr>
            </w:pPr>
            <w:r>
              <w:rPr>
                <w:sz w:val="20"/>
                <w:szCs w:val="20"/>
              </w:rPr>
              <w:t>razumjeti i primijeniti rješenja za velike globalne probleme kao što su klimatske promjene, energetska potrošnja i upravljanje vodenim resursima u cilju održivost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Temeljena na 12 principa, po definiciji zelena kemija je program za osmišljavanje, razvoj i primjenu kemijskih proizvoda i procesa koji reduciraju ili eliminiraju uporabu ili proizvodnju supstancija opasnih po ljudsko zdravlje i okoliš. Upoznavanje sa dominantnim trendovima zelenog programa kao što su: </w:t>
            </w:r>
          </w:p>
          <w:p w:rsidR="00313C18" w:rsidRDefault="00E73265">
            <w:pPr>
              <w:numPr>
                <w:ilvl w:val="0"/>
                <w:numId w:val="77"/>
              </w:numPr>
              <w:tabs>
                <w:tab w:val="left" w:pos="2820"/>
              </w:tabs>
              <w:spacing w:after="0" w:line="240" w:lineRule="auto"/>
              <w:rPr>
                <w:sz w:val="20"/>
                <w:szCs w:val="20"/>
              </w:rPr>
            </w:pPr>
            <w:r>
              <w:rPr>
                <w:sz w:val="20"/>
                <w:szCs w:val="20"/>
              </w:rPr>
              <w:t>istraživanja na području katalitičkih i biokatalitičkih reakcija u cilju dobivanja visoko selektivnih, čistih produkata bez nastanka toksičnih nusprodukata</w:t>
            </w:r>
          </w:p>
          <w:p w:rsidR="00313C18" w:rsidRDefault="00E73265">
            <w:pPr>
              <w:numPr>
                <w:ilvl w:val="0"/>
                <w:numId w:val="77"/>
              </w:numPr>
              <w:tabs>
                <w:tab w:val="left" w:pos="2820"/>
              </w:tabs>
              <w:spacing w:after="0" w:line="240" w:lineRule="auto"/>
              <w:rPr>
                <w:sz w:val="20"/>
                <w:szCs w:val="20"/>
              </w:rPr>
            </w:pPr>
            <w:r>
              <w:rPr>
                <w:sz w:val="20"/>
                <w:szCs w:val="20"/>
              </w:rPr>
              <w:t>pronalaženje i ispitivanje novih alternativnih reakcijskih medija, netoksičnih i obnovljivih kao što su voda, ionske tekućine i superkritične tekućine</w:t>
            </w:r>
          </w:p>
          <w:p w:rsidR="00313C18" w:rsidRDefault="00E73265">
            <w:pPr>
              <w:numPr>
                <w:ilvl w:val="0"/>
                <w:numId w:val="77"/>
              </w:numPr>
              <w:tabs>
                <w:tab w:val="left" w:pos="2820"/>
              </w:tabs>
              <w:spacing w:after="0" w:line="240" w:lineRule="auto"/>
              <w:rPr>
                <w:sz w:val="20"/>
                <w:szCs w:val="20"/>
              </w:rPr>
            </w:pPr>
            <w:r>
              <w:rPr>
                <w:sz w:val="20"/>
                <w:szCs w:val="20"/>
              </w:rPr>
              <w:t>pronalaženje i ispitivanje alternativnih reakcijskih uvjeta u cilju uštede energije (aktiviranje reakcija mikrovalnim zračenjem, ultrazvukom i svjetlom)</w:t>
            </w:r>
          </w:p>
          <w:p w:rsidR="00313C18" w:rsidRDefault="00E73265">
            <w:pPr>
              <w:numPr>
                <w:ilvl w:val="0"/>
                <w:numId w:val="77"/>
              </w:numPr>
              <w:tabs>
                <w:tab w:val="left" w:pos="2820"/>
              </w:tabs>
              <w:spacing w:after="0" w:line="240" w:lineRule="auto"/>
              <w:rPr>
                <w:sz w:val="20"/>
                <w:szCs w:val="20"/>
              </w:rPr>
            </w:pPr>
            <w:r>
              <w:rPr>
                <w:sz w:val="20"/>
                <w:szCs w:val="20"/>
              </w:rPr>
              <w:t>osmišljavanje manje toksičnih eko-kompatibilnih kemikalija</w:t>
            </w:r>
          </w:p>
          <w:p w:rsidR="00313C18" w:rsidRDefault="00E73265">
            <w:pPr>
              <w:numPr>
                <w:ilvl w:val="0"/>
                <w:numId w:val="77"/>
              </w:numPr>
              <w:tabs>
                <w:tab w:val="left" w:pos="2820"/>
              </w:tabs>
              <w:spacing w:after="0" w:line="240" w:lineRule="auto"/>
              <w:rPr>
                <w:sz w:val="20"/>
                <w:szCs w:val="20"/>
              </w:rPr>
            </w:pPr>
            <w:r>
              <w:rPr>
                <w:sz w:val="20"/>
                <w:szCs w:val="20"/>
              </w:rPr>
              <w:t xml:space="preserve">traženje novih sirovina, neškodljivih i obnovljivih, </w:t>
            </w:r>
          </w:p>
          <w:p w:rsidR="00313C18" w:rsidRDefault="00E73265">
            <w:pPr>
              <w:numPr>
                <w:ilvl w:val="0"/>
                <w:numId w:val="77"/>
              </w:numPr>
              <w:tabs>
                <w:tab w:val="left" w:pos="2820"/>
              </w:tabs>
              <w:spacing w:after="0" w:line="240" w:lineRule="auto"/>
              <w:rPr>
                <w:sz w:val="20"/>
                <w:szCs w:val="20"/>
              </w:rPr>
            </w:pPr>
            <w:r>
              <w:rPr>
                <w:sz w:val="20"/>
                <w:szCs w:val="20"/>
              </w:rPr>
              <w:t>istraživanja alternativnih putova za pročišćavanje kontaminiranog zraka i vode u svrhu poboljšanja njihove kvalitete, kao što su npr. fotokatalitičke reakcije</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spacing w:after="0" w:line="240" w:lineRule="auto"/>
              <w:rPr>
                <w:sz w:val="20"/>
                <w:szCs w:val="20"/>
              </w:rPr>
            </w:pPr>
            <w:sdt>
              <w:sdtPr>
                <w:tag w:val="goog_rdk_328"/>
                <w:id w:val="-1037142615"/>
              </w:sdtPr>
              <w:sdtEndPr/>
              <w:sdtContent>
                <w:r w:rsidR="00E73265">
                  <w:rPr>
                    <w:rFonts w:ascii="Arial Unicode MS" w:eastAsia="Arial Unicode MS" w:hAnsi="Arial Unicode MS" w:cs="Arial Unicode MS"/>
                    <w:sz w:val="20"/>
                    <w:szCs w:val="20"/>
                  </w:rPr>
                  <w:t>☒</w:t>
                </w:r>
              </w:sdtContent>
            </w:sdt>
            <w:r w:rsidR="00E73265">
              <w:rPr>
                <w:sz w:val="20"/>
                <w:szCs w:val="20"/>
              </w:rPr>
              <w:t xml:space="preserve"> predavanja</w:t>
            </w:r>
          </w:p>
          <w:p w:rsidR="00313C18" w:rsidRDefault="008E211D">
            <w:pPr>
              <w:spacing w:after="0" w:line="240" w:lineRule="auto"/>
              <w:rPr>
                <w:sz w:val="20"/>
                <w:szCs w:val="20"/>
              </w:rPr>
            </w:pPr>
            <w:sdt>
              <w:sdtPr>
                <w:tag w:val="goog_rdk_329"/>
                <w:id w:val="-177309376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seminari i radionice  </w:t>
            </w:r>
          </w:p>
          <w:p w:rsidR="00313C18" w:rsidRDefault="008E211D">
            <w:pPr>
              <w:spacing w:after="0" w:line="240" w:lineRule="auto"/>
              <w:rPr>
                <w:sz w:val="20"/>
                <w:szCs w:val="20"/>
              </w:rPr>
            </w:pPr>
            <w:sdt>
              <w:sdtPr>
                <w:tag w:val="goog_rdk_330"/>
                <w:id w:val="1060866014"/>
              </w:sdtPr>
              <w:sdtEndPr/>
              <w:sdtContent>
                <w:r w:rsidR="00E73265">
                  <w:rPr>
                    <w:rFonts w:ascii="Arial Unicode MS" w:eastAsia="Arial Unicode MS" w:hAnsi="Arial Unicode MS" w:cs="Arial Unicode MS"/>
                    <w:sz w:val="20"/>
                    <w:szCs w:val="20"/>
                  </w:rPr>
                  <w:t>☒</w:t>
                </w:r>
              </w:sdtContent>
            </w:sdt>
            <w:r w:rsidR="00E73265">
              <w:rPr>
                <w:sz w:val="20"/>
                <w:szCs w:val="20"/>
              </w:rPr>
              <w:t xml:space="preserve"> vježbe  </w:t>
            </w:r>
          </w:p>
          <w:p w:rsidR="00313C18" w:rsidRDefault="008E211D">
            <w:pPr>
              <w:spacing w:after="0" w:line="240" w:lineRule="auto"/>
              <w:rPr>
                <w:sz w:val="20"/>
                <w:szCs w:val="20"/>
              </w:rPr>
            </w:pPr>
            <w:sdt>
              <w:sdtPr>
                <w:tag w:val="goog_rdk_331"/>
                <w:id w:val="-2078081341"/>
              </w:sdtPr>
              <w:sdtEndPr/>
              <w:sdtContent>
                <w:r w:rsidR="00E73265">
                  <w:rPr>
                    <w:rFonts w:ascii="Arial Unicode MS" w:eastAsia="Arial Unicode MS" w:hAnsi="Arial Unicode MS" w:cs="Arial Unicode MS"/>
                    <w:sz w:val="20"/>
                    <w:szCs w:val="20"/>
                  </w:rPr>
                  <w:t>☐</w:t>
                </w:r>
              </w:sdtContent>
            </w:sdt>
            <w:r w:rsidR="00E73265">
              <w:rPr>
                <w:sz w:val="20"/>
                <w:szCs w:val="20"/>
              </w:rPr>
              <w:t xml:space="preserve"> </w:t>
            </w:r>
            <w:r w:rsidR="00E73265">
              <w:rPr>
                <w:i/>
                <w:iCs/>
                <w:sz w:val="20"/>
                <w:szCs w:val="20"/>
              </w:rPr>
              <w:t>on line</w:t>
            </w:r>
            <w:r w:rsidR="00E73265">
              <w:rPr>
                <w:sz w:val="20"/>
                <w:szCs w:val="20"/>
              </w:rPr>
              <w:t xml:space="preserve"> u cijelosti</w:t>
            </w:r>
          </w:p>
          <w:p w:rsidR="00313C18" w:rsidRDefault="008E211D">
            <w:pPr>
              <w:spacing w:after="0" w:line="240" w:lineRule="auto"/>
              <w:rPr>
                <w:sz w:val="20"/>
                <w:szCs w:val="20"/>
              </w:rPr>
            </w:pPr>
            <w:sdt>
              <w:sdtPr>
                <w:tag w:val="goog_rdk_332"/>
                <w:id w:val="96398549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mješovito e-učenje</w:t>
            </w:r>
          </w:p>
          <w:p w:rsidR="00313C18" w:rsidRDefault="008E211D">
            <w:pPr>
              <w:tabs>
                <w:tab w:val="left" w:pos="2820"/>
              </w:tabs>
              <w:spacing w:after="0" w:line="240" w:lineRule="auto"/>
              <w:rPr>
                <w:sz w:val="20"/>
                <w:szCs w:val="20"/>
              </w:rPr>
            </w:pPr>
            <w:sdt>
              <w:sdtPr>
                <w:tag w:val="goog_rdk_333"/>
                <w:id w:val="86665751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spacing w:after="0" w:line="240" w:lineRule="auto"/>
              <w:rPr>
                <w:sz w:val="20"/>
                <w:szCs w:val="20"/>
              </w:rPr>
            </w:pPr>
            <w:sdt>
              <w:sdtPr>
                <w:tag w:val="goog_rdk_334"/>
                <w:id w:val="-31512073"/>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samostalni  zadaci  </w:t>
            </w:r>
          </w:p>
          <w:p w:rsidR="00313C18" w:rsidRDefault="008E211D">
            <w:pPr>
              <w:spacing w:after="0" w:line="240" w:lineRule="auto"/>
              <w:rPr>
                <w:sz w:val="20"/>
                <w:szCs w:val="20"/>
              </w:rPr>
            </w:pPr>
            <w:sdt>
              <w:sdtPr>
                <w:tag w:val="goog_rdk_335"/>
                <w:id w:val="203745704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multimedija i mreža  </w:t>
            </w:r>
          </w:p>
          <w:p w:rsidR="00313C18" w:rsidRDefault="008E211D">
            <w:pPr>
              <w:spacing w:after="0" w:line="240" w:lineRule="auto"/>
              <w:rPr>
                <w:sz w:val="20"/>
                <w:szCs w:val="20"/>
              </w:rPr>
            </w:pPr>
            <w:sdt>
              <w:sdtPr>
                <w:tag w:val="goog_rdk_336"/>
                <w:id w:val="-173645931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laboratorij</w:t>
            </w:r>
          </w:p>
          <w:p w:rsidR="00313C18" w:rsidRDefault="008E211D">
            <w:pPr>
              <w:spacing w:after="0" w:line="240" w:lineRule="auto"/>
              <w:rPr>
                <w:sz w:val="20"/>
                <w:szCs w:val="20"/>
              </w:rPr>
            </w:pPr>
            <w:sdt>
              <w:sdtPr>
                <w:tag w:val="goog_rdk_337"/>
                <w:id w:val="439994863"/>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mentorski rad</w:t>
            </w:r>
          </w:p>
          <w:p w:rsidR="00313C18" w:rsidRDefault="008E211D">
            <w:pPr>
              <w:tabs>
                <w:tab w:val="left" w:pos="2820"/>
              </w:tabs>
              <w:spacing w:after="0" w:line="240" w:lineRule="auto"/>
              <w:rPr>
                <w:sz w:val="20"/>
                <w:szCs w:val="20"/>
              </w:rPr>
            </w:pPr>
            <w:sdt>
              <w:sdtPr>
                <w:tag w:val="goog_rdk_338"/>
                <w:id w:val="-655616165"/>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313C18" w:rsidRDefault="00E73265">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spacing w:after="0" w:line="240" w:lineRule="auto"/>
              <w:rPr>
                <w:sz w:val="20"/>
                <w:szCs w:val="20"/>
              </w:rPr>
            </w:pPr>
            <w:r>
              <w:rPr>
                <w:sz w:val="20"/>
                <w:szCs w:val="20"/>
              </w:rPr>
              <w:t>Eksperimentalni rad</w:t>
            </w:r>
          </w:p>
        </w:tc>
        <w:tc>
          <w:tcPr>
            <w:tcW w:w="566" w:type="dxa"/>
            <w:vAlign w:val="center"/>
          </w:tcPr>
          <w:p w:rsidR="00313C18" w:rsidRDefault="00E73265">
            <w:pPr>
              <w:spacing w:after="0" w:line="240" w:lineRule="auto"/>
              <w:jc w:val="center"/>
              <w:rPr>
                <w:sz w:val="20"/>
                <w:szCs w:val="20"/>
              </w:rPr>
            </w:pPr>
            <w:r>
              <w:rPr>
                <w:color w:val="000000"/>
                <w:sz w:val="20"/>
                <w:szCs w:val="20"/>
              </w:rPr>
              <w:t xml:space="preserve"> </w:t>
            </w:r>
          </w:p>
        </w:tc>
        <w:tc>
          <w:tcPr>
            <w:tcW w:w="570" w:type="dxa"/>
            <w:vAlign w:val="center"/>
          </w:tcPr>
          <w:p w:rsidR="00313C18" w:rsidRDefault="00E73265">
            <w:pPr>
              <w:spacing w:after="0" w:line="240" w:lineRule="auto"/>
              <w:jc w:val="center"/>
              <w:rPr>
                <w:sz w:val="20"/>
                <w:szCs w:val="20"/>
              </w:rPr>
            </w:pPr>
            <w:r>
              <w:rPr>
                <w:color w:val="000000"/>
                <w:sz w:val="20"/>
                <w:szCs w:val="20"/>
              </w:rPr>
              <w:t>NE</w:t>
            </w:r>
          </w:p>
        </w:tc>
        <w:tc>
          <w:tcPr>
            <w:tcW w:w="1365" w:type="dxa"/>
            <w:gridSpan w:val="2"/>
            <w:vAlign w:val="center"/>
          </w:tcPr>
          <w:p w:rsidR="00313C18" w:rsidRDefault="00E73265">
            <w:pPr>
              <w:spacing w:after="0" w:line="240" w:lineRule="auto"/>
              <w:rPr>
                <w:sz w:val="20"/>
                <w:szCs w:val="20"/>
              </w:rPr>
            </w:pPr>
            <w:r>
              <w:rPr>
                <w:sz w:val="20"/>
                <w:szCs w:val="20"/>
              </w:rPr>
              <w:t>Referat</w:t>
            </w:r>
          </w:p>
        </w:tc>
        <w:tc>
          <w:tcPr>
            <w:tcW w:w="572" w:type="dxa"/>
            <w:vAlign w:val="center"/>
          </w:tcPr>
          <w:p w:rsidR="00313C18" w:rsidRDefault="00E73265">
            <w:pPr>
              <w:spacing w:after="0" w:line="240" w:lineRule="auto"/>
              <w:jc w:val="center"/>
              <w:rPr>
                <w:sz w:val="20"/>
                <w:szCs w:val="20"/>
              </w:rPr>
            </w:pPr>
            <w:r>
              <w:rPr>
                <w:color w:val="000000"/>
                <w:sz w:val="20"/>
                <w:szCs w:val="20"/>
              </w:rPr>
              <w:t xml:space="preserve"> </w:t>
            </w:r>
          </w:p>
        </w:tc>
        <w:tc>
          <w:tcPr>
            <w:tcW w:w="524" w:type="dxa"/>
            <w:gridSpan w:val="2"/>
            <w:vAlign w:val="center"/>
          </w:tcPr>
          <w:p w:rsidR="00313C18" w:rsidRDefault="00E73265">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spacing w:after="0" w:line="240" w:lineRule="auto"/>
              <w:rPr>
                <w:sz w:val="20"/>
                <w:szCs w:val="20"/>
              </w:rPr>
            </w:pPr>
            <w:r>
              <w:rPr>
                <w:sz w:val="20"/>
                <w:szCs w:val="20"/>
              </w:rPr>
              <w:t>Esej</w:t>
            </w:r>
          </w:p>
        </w:tc>
        <w:tc>
          <w:tcPr>
            <w:tcW w:w="566" w:type="dxa"/>
            <w:vAlign w:val="center"/>
          </w:tcPr>
          <w:p w:rsidR="00313C18" w:rsidRDefault="00E73265">
            <w:pPr>
              <w:spacing w:after="0" w:line="240" w:lineRule="auto"/>
              <w:jc w:val="center"/>
              <w:rPr>
                <w:sz w:val="20"/>
                <w:szCs w:val="20"/>
              </w:rPr>
            </w:pPr>
            <w:r>
              <w:rPr>
                <w:color w:val="000000"/>
                <w:sz w:val="20"/>
                <w:szCs w:val="20"/>
              </w:rPr>
              <w:t xml:space="preserve"> </w:t>
            </w:r>
          </w:p>
        </w:tc>
        <w:tc>
          <w:tcPr>
            <w:tcW w:w="570" w:type="dxa"/>
            <w:vAlign w:val="center"/>
          </w:tcPr>
          <w:p w:rsidR="00313C18" w:rsidRDefault="00E73265">
            <w:pPr>
              <w:spacing w:after="0" w:line="240" w:lineRule="auto"/>
              <w:jc w:val="center"/>
              <w:rPr>
                <w:sz w:val="20"/>
                <w:szCs w:val="20"/>
              </w:rPr>
            </w:pPr>
            <w:r>
              <w:rPr>
                <w:color w:val="000000"/>
                <w:sz w:val="20"/>
                <w:szCs w:val="20"/>
              </w:rPr>
              <w:t>NE</w:t>
            </w:r>
          </w:p>
        </w:tc>
        <w:tc>
          <w:tcPr>
            <w:tcW w:w="1365" w:type="dxa"/>
            <w:gridSpan w:val="2"/>
            <w:vAlign w:val="center"/>
          </w:tcPr>
          <w:p w:rsidR="00313C18" w:rsidRDefault="00E73265">
            <w:pPr>
              <w:spacing w:after="0" w:line="240" w:lineRule="auto"/>
              <w:rPr>
                <w:sz w:val="20"/>
                <w:szCs w:val="20"/>
              </w:rPr>
            </w:pPr>
            <w:r>
              <w:rPr>
                <w:color w:val="000000"/>
                <w:sz w:val="20"/>
                <w:szCs w:val="20"/>
              </w:rPr>
              <w:t>Seminarski rad</w:t>
            </w:r>
          </w:p>
        </w:tc>
        <w:tc>
          <w:tcPr>
            <w:tcW w:w="572" w:type="dxa"/>
            <w:vAlign w:val="center"/>
          </w:tcPr>
          <w:p w:rsidR="00313C18" w:rsidRDefault="00E73265">
            <w:pPr>
              <w:spacing w:after="0" w:line="240" w:lineRule="auto"/>
              <w:jc w:val="center"/>
              <w:rPr>
                <w:sz w:val="20"/>
                <w:szCs w:val="20"/>
              </w:rPr>
            </w:pPr>
            <w:r>
              <w:rPr>
                <w:color w:val="000000"/>
                <w:sz w:val="20"/>
                <w:szCs w:val="20"/>
              </w:rPr>
              <w:t xml:space="preserve"> </w:t>
            </w:r>
          </w:p>
        </w:tc>
        <w:tc>
          <w:tcPr>
            <w:tcW w:w="524" w:type="dxa"/>
            <w:gridSpan w:val="2"/>
            <w:vAlign w:val="center"/>
          </w:tcPr>
          <w:p w:rsidR="00313C18" w:rsidRDefault="00E73265">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spacing w:after="0" w:line="240" w:lineRule="auto"/>
              <w:rPr>
                <w:sz w:val="20"/>
                <w:szCs w:val="20"/>
              </w:rPr>
            </w:pPr>
            <w:r>
              <w:rPr>
                <w:sz w:val="20"/>
                <w:szCs w:val="20"/>
              </w:rPr>
              <w:t>Kolokvij</w:t>
            </w:r>
          </w:p>
        </w:tc>
        <w:tc>
          <w:tcPr>
            <w:tcW w:w="566" w:type="dxa"/>
            <w:tcBorders>
              <w:bottom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spacing w:after="0" w:line="240" w:lineRule="auto"/>
              <w:jc w:val="center"/>
              <w:rPr>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Izrada prezentacije na temu iz područja Zelene kemije koju student sam odabire</w:t>
            </w:r>
          </w:p>
          <w:p w:rsidR="00313C18" w:rsidRDefault="00E73265">
            <w:pPr>
              <w:tabs>
                <w:tab w:val="left" w:pos="2820"/>
              </w:tabs>
              <w:spacing w:after="0" w:line="240" w:lineRule="auto"/>
              <w:rPr>
                <w:color w:val="000000"/>
                <w:sz w:val="20"/>
                <w:szCs w:val="20"/>
              </w:rPr>
            </w:pPr>
            <w:r>
              <w:rPr>
                <w:color w:val="000000"/>
                <w:sz w:val="20"/>
                <w:szCs w:val="20"/>
              </w:rPr>
              <w:t xml:space="preserve">ili pismeni ispit koji se sastoji od 30 pitanja koja se boduju po principu 1 pitanje - 1 bod. </w:t>
            </w:r>
          </w:p>
          <w:p w:rsidR="00313C18" w:rsidRDefault="00E73265">
            <w:pPr>
              <w:tabs>
                <w:tab w:val="left" w:pos="2820"/>
              </w:tabs>
              <w:spacing w:after="0" w:line="240" w:lineRule="auto"/>
              <w:rPr>
                <w:color w:val="000000"/>
                <w:sz w:val="20"/>
                <w:szCs w:val="20"/>
              </w:rPr>
            </w:pPr>
            <w:r>
              <w:rPr>
                <w:color w:val="000000"/>
                <w:sz w:val="20"/>
                <w:szCs w:val="20"/>
              </w:rPr>
              <w:t>Sustav bodovanja:</w:t>
            </w:r>
          </w:p>
          <w:p w:rsidR="00313C18" w:rsidRDefault="00E73265">
            <w:pPr>
              <w:tabs>
                <w:tab w:val="left" w:pos="2820"/>
              </w:tabs>
              <w:spacing w:after="0" w:line="240" w:lineRule="auto"/>
              <w:rPr>
                <w:color w:val="000000"/>
                <w:sz w:val="20"/>
                <w:szCs w:val="20"/>
              </w:rPr>
            </w:pPr>
            <w:r>
              <w:rPr>
                <w:color w:val="000000"/>
                <w:sz w:val="20"/>
                <w:szCs w:val="20"/>
              </w:rPr>
              <w:t>Bodova</w:t>
            </w:r>
            <w:r>
              <w:rPr>
                <w:color w:val="000000"/>
                <w:sz w:val="20"/>
                <w:szCs w:val="20"/>
              </w:rPr>
              <w:tab/>
              <w:t>Ocjena</w:t>
            </w:r>
          </w:p>
          <w:p w:rsidR="00313C18" w:rsidRDefault="00E73265">
            <w:pPr>
              <w:tabs>
                <w:tab w:val="left" w:pos="2820"/>
              </w:tabs>
              <w:spacing w:after="0" w:line="240" w:lineRule="auto"/>
              <w:rPr>
                <w:color w:val="000000"/>
                <w:sz w:val="20"/>
                <w:szCs w:val="20"/>
              </w:rPr>
            </w:pPr>
            <w:r>
              <w:rPr>
                <w:color w:val="000000"/>
                <w:sz w:val="20"/>
                <w:szCs w:val="20"/>
              </w:rPr>
              <w:t xml:space="preserve">27-30 </w:t>
            </w:r>
            <w:r>
              <w:rPr>
                <w:color w:val="000000"/>
                <w:sz w:val="20"/>
                <w:szCs w:val="20"/>
              </w:rPr>
              <w:tab/>
              <w:t>Izvrstan (5)</w:t>
            </w:r>
          </w:p>
          <w:p w:rsidR="00313C18" w:rsidRDefault="00E73265">
            <w:pPr>
              <w:tabs>
                <w:tab w:val="left" w:pos="2820"/>
              </w:tabs>
              <w:spacing w:after="0" w:line="240" w:lineRule="auto"/>
              <w:rPr>
                <w:color w:val="000000"/>
                <w:sz w:val="20"/>
                <w:szCs w:val="20"/>
              </w:rPr>
            </w:pPr>
            <w:r>
              <w:rPr>
                <w:color w:val="000000"/>
                <w:sz w:val="20"/>
                <w:szCs w:val="20"/>
              </w:rPr>
              <w:t>24-26</w:t>
            </w:r>
            <w:r>
              <w:rPr>
                <w:color w:val="000000"/>
                <w:sz w:val="20"/>
                <w:szCs w:val="20"/>
              </w:rPr>
              <w:tab/>
              <w:t>Vrlo dobar (4)</w:t>
            </w:r>
          </w:p>
          <w:p w:rsidR="00313C18" w:rsidRDefault="00E73265">
            <w:pPr>
              <w:tabs>
                <w:tab w:val="left" w:pos="2820"/>
              </w:tabs>
              <w:spacing w:after="0" w:line="240" w:lineRule="auto"/>
              <w:rPr>
                <w:color w:val="000000"/>
                <w:sz w:val="20"/>
                <w:szCs w:val="20"/>
              </w:rPr>
            </w:pPr>
            <w:r>
              <w:rPr>
                <w:color w:val="000000"/>
                <w:sz w:val="20"/>
                <w:szCs w:val="20"/>
              </w:rPr>
              <w:t>21-23</w:t>
            </w:r>
            <w:r>
              <w:rPr>
                <w:color w:val="000000"/>
                <w:sz w:val="20"/>
                <w:szCs w:val="20"/>
              </w:rPr>
              <w:tab/>
              <w:t>Dobar (3)</w:t>
            </w:r>
          </w:p>
          <w:p w:rsidR="00313C18" w:rsidRDefault="00E73265">
            <w:pPr>
              <w:tabs>
                <w:tab w:val="left" w:pos="2820"/>
              </w:tabs>
              <w:spacing w:after="0" w:line="240" w:lineRule="auto"/>
              <w:rPr>
                <w:color w:val="000000"/>
                <w:sz w:val="20"/>
                <w:szCs w:val="20"/>
              </w:rPr>
            </w:pPr>
            <w:r>
              <w:rPr>
                <w:color w:val="000000"/>
                <w:sz w:val="20"/>
                <w:szCs w:val="20"/>
              </w:rPr>
              <w:t>18-20</w:t>
            </w:r>
            <w:r>
              <w:rPr>
                <w:color w:val="000000"/>
                <w:sz w:val="20"/>
                <w:szCs w:val="20"/>
              </w:rPr>
              <w:tab/>
              <w:t>Dovoljan (2)</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80"/>
              </w:numPr>
              <w:tabs>
                <w:tab w:val="left" w:pos="2820"/>
              </w:tabs>
              <w:spacing w:after="0" w:line="240" w:lineRule="auto"/>
              <w:rPr>
                <w:color w:val="000000"/>
                <w:sz w:val="20"/>
                <w:szCs w:val="20"/>
              </w:rPr>
            </w:pPr>
            <w:r>
              <w:rPr>
                <w:color w:val="000000"/>
                <w:sz w:val="20"/>
                <w:szCs w:val="20"/>
              </w:rPr>
              <w:t>redovito prisustvovati nastavi i uspješno održati 15-minutnu prezentaciju na temu iz područja Zelene kemije ili postići minimalno 18 bodova na pismenom ispitu</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M. Čakić Semenčić: Predavanja iz zelene kemije, ppt prezentacija</w:t>
            </w:r>
          </w:p>
        </w:tc>
        <w:tc>
          <w:tcPr>
            <w:tcW w:w="1278"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80"/>
              </w:numPr>
              <w:tabs>
                <w:tab w:val="left" w:pos="2820"/>
              </w:tabs>
              <w:spacing w:after="0" w:line="240" w:lineRule="auto"/>
              <w:ind w:left="375"/>
              <w:rPr>
                <w:sz w:val="20"/>
                <w:szCs w:val="20"/>
              </w:rPr>
            </w:pPr>
            <w:r>
              <w:rPr>
                <w:sz w:val="20"/>
                <w:szCs w:val="20"/>
              </w:rPr>
              <w:t>Green Chemistry, Theory and Practice, Paul T. Anastas, John C. Warner, OxfordUniversity Press, 1998.</w:t>
            </w:r>
          </w:p>
          <w:p w:rsidR="00313C18" w:rsidRDefault="00E73265">
            <w:pPr>
              <w:numPr>
                <w:ilvl w:val="0"/>
                <w:numId w:val="80"/>
              </w:numPr>
              <w:tabs>
                <w:tab w:val="left" w:pos="2820"/>
              </w:tabs>
              <w:spacing w:after="0" w:line="240" w:lineRule="auto"/>
              <w:ind w:left="375"/>
              <w:rPr>
                <w:sz w:val="20"/>
                <w:szCs w:val="20"/>
              </w:rPr>
            </w:pPr>
            <w:r>
              <w:rPr>
                <w:sz w:val="20"/>
                <w:szCs w:val="20"/>
              </w:rPr>
              <w:t>Green Organic Chemistry: Strategies, Tools, and Laboratory Experiments,"Kenneth M. Doxsee, James E. Hutchison, Brooks/Cole, ISBN: 0-759-31418-7 (2004).</w:t>
            </w:r>
          </w:p>
          <w:p w:rsidR="00313C18" w:rsidRDefault="00E73265">
            <w:pPr>
              <w:numPr>
                <w:ilvl w:val="0"/>
                <w:numId w:val="80"/>
              </w:numPr>
              <w:tabs>
                <w:tab w:val="left" w:pos="2820"/>
              </w:tabs>
              <w:spacing w:after="0" w:line="240" w:lineRule="auto"/>
              <w:ind w:left="375"/>
              <w:rPr>
                <w:sz w:val="20"/>
                <w:szCs w:val="20"/>
              </w:rPr>
            </w:pPr>
            <w:r>
              <w:rPr>
                <w:sz w:val="20"/>
                <w:szCs w:val="20"/>
              </w:rPr>
              <w:t>A. Liese, K. Seelbach, C. Wandrey, Industrial Biotransformations, Wiley-VCH, Weinheim 2000</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206">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459"/>
        <w:gridCol w:w="547"/>
        <w:gridCol w:w="524"/>
        <w:gridCol w:w="647"/>
        <w:gridCol w:w="939"/>
        <w:gridCol w:w="572"/>
        <w:gridCol w:w="332"/>
        <w:gridCol w:w="192"/>
        <w:gridCol w:w="897"/>
        <w:gridCol w:w="188"/>
        <w:gridCol w:w="509"/>
        <w:gridCol w:w="511"/>
        <w:gridCol w:w="497"/>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rPr>
            </w:pPr>
            <w:hyperlink r:id="rId207">
              <w:r w:rsidR="00E73265">
                <w:rPr>
                  <w:b/>
                  <w:bCs/>
                  <w:color w:val="0563C1"/>
                  <w:sz w:val="20"/>
                  <w:szCs w:val="20"/>
                  <w:u w:val="single"/>
                </w:rPr>
                <w:t>izv. prof. dr. sc. Janko Diminić</w:t>
              </w:r>
            </w:hyperlink>
          </w:p>
          <w:p w:rsidR="00313C18" w:rsidRDefault="008E211D">
            <w:pPr>
              <w:tabs>
                <w:tab w:val="left" w:pos="2820"/>
              </w:tabs>
              <w:spacing w:after="0" w:line="240" w:lineRule="auto"/>
              <w:rPr>
                <w:b/>
                <w:bCs/>
                <w:sz w:val="20"/>
                <w:szCs w:val="20"/>
              </w:rPr>
            </w:pPr>
            <w:hyperlink r:id="rId208">
              <w:r w:rsidR="00E73265">
                <w:rPr>
                  <w:color w:val="0563C1"/>
                  <w:sz w:val="20"/>
                  <w:szCs w:val="20"/>
                  <w:u w:val="single"/>
                </w:rPr>
                <w:t>prof. dr. sc. Antonio Starčević</w:t>
              </w:r>
            </w:hyperlink>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Programiranje u bioinformatici</w:t>
            </w:r>
          </w:p>
        </w:tc>
        <w:tc>
          <w:tcPr>
            <w:tcW w:w="2932"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color w:val="333333"/>
                <w:sz w:val="20"/>
                <w:szCs w:val="20"/>
                <w:highlight w:val="white"/>
              </w:rPr>
            </w:pPr>
            <w:r>
              <w:rPr>
                <w:color w:val="333333"/>
                <w:sz w:val="20"/>
                <w:szCs w:val="20"/>
                <w:highlight w:val="white"/>
              </w:rPr>
              <w:t>53272</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10 + 10 + 5 + 0</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10 %</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Predavaona 6</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Upoznavanje studenta s računalnim programiranjem i promjenu programiranja na rješavanje bioinformatičkih problema.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313C18" w:rsidRDefault="00E73265">
            <w:pPr>
              <w:shd w:val="clear" w:color="auto" w:fill="FFFFFF"/>
              <w:spacing w:after="0" w:line="240" w:lineRule="auto"/>
              <w:rPr>
                <w:sz w:val="20"/>
                <w:szCs w:val="20"/>
              </w:rPr>
            </w:pPr>
            <w:r>
              <w:rPr>
                <w:sz w:val="20"/>
                <w:szCs w:val="20"/>
              </w:rPr>
              <w:t>Diplomski sveučilišni studij Molekularna biotehnologija</w:t>
            </w:r>
          </w:p>
          <w:p w:rsidR="00313C18" w:rsidRDefault="00E73265">
            <w:pPr>
              <w:numPr>
                <w:ilvl w:val="0"/>
                <w:numId w:val="110"/>
              </w:numPr>
              <w:shd w:val="clear" w:color="auto" w:fill="FFFFFF"/>
              <w:spacing w:after="0" w:line="240" w:lineRule="auto"/>
              <w:ind w:left="375"/>
              <w:rPr>
                <w:sz w:val="20"/>
                <w:szCs w:val="20"/>
              </w:rPr>
            </w:pPr>
            <w:r>
              <w:rPr>
                <w:sz w:val="20"/>
                <w:szCs w:val="20"/>
              </w:rPr>
              <w:t>sudjelovati u biomedicinskim i srodnim bio-molekularnim istraživanjima zahvaljujući temeljnim znanjima molekularne i stanične biologije i genetike, bioinformatike te imunologije i fiziologije čovjeka</w:t>
            </w:r>
          </w:p>
          <w:p w:rsidR="00313C18" w:rsidRDefault="00E73265">
            <w:pPr>
              <w:numPr>
                <w:ilvl w:val="0"/>
                <w:numId w:val="110"/>
              </w:numPr>
              <w:shd w:val="clear" w:color="auto" w:fill="FFFFFF"/>
              <w:spacing w:after="0" w:line="240" w:lineRule="auto"/>
              <w:ind w:left="375"/>
              <w:rPr>
                <w:color w:val="333333"/>
                <w:sz w:val="20"/>
                <w:szCs w:val="20"/>
              </w:rPr>
            </w:pPr>
            <w:r>
              <w:rPr>
                <w:sz w:val="20"/>
                <w:szCs w:val="20"/>
              </w:rPr>
              <w:t>sudjelovati u radu savjetodavnih i zakonodavnih tijela u području molekularne biotehnologije</w:t>
            </w:r>
          </w:p>
          <w:p w:rsidR="00313C18" w:rsidRDefault="00E73265">
            <w:pPr>
              <w:numPr>
                <w:ilvl w:val="0"/>
                <w:numId w:val="110"/>
              </w:numPr>
              <w:shd w:val="clear" w:color="auto" w:fill="FFFFFF"/>
              <w:spacing w:after="0" w:line="240" w:lineRule="auto"/>
              <w:ind w:left="375"/>
              <w:rPr>
                <w:color w:val="333333"/>
                <w:sz w:val="20"/>
                <w:szCs w:val="20"/>
              </w:rPr>
            </w:pPr>
            <w:r>
              <w:rPr>
                <w:sz w:val="20"/>
                <w:szCs w:val="20"/>
              </w:rPr>
              <w:t>koristiti se znanstvenom literaturom na engleskom jeziku, adekvatno prezentirati postojeće rezultate stručnjacima i laicima te prenositi znanja i vještine svojim kolegama</w:t>
            </w:r>
          </w:p>
          <w:p w:rsidR="00313C18" w:rsidRDefault="00E73265">
            <w:pPr>
              <w:numPr>
                <w:ilvl w:val="0"/>
                <w:numId w:val="110"/>
              </w:numPr>
              <w:shd w:val="clear" w:color="auto" w:fill="FFFFFF"/>
              <w:spacing w:after="0" w:line="240" w:lineRule="auto"/>
              <w:ind w:left="375"/>
              <w:rPr>
                <w:color w:val="333333"/>
                <w:sz w:val="20"/>
                <w:szCs w:val="20"/>
              </w:rPr>
            </w:pPr>
            <w:r>
              <w:rPr>
                <w:sz w:val="20"/>
                <w:szCs w:val="20"/>
              </w:rPr>
              <w:t>predstaviti, vrednovati i popularizirati suvremena dostignuća i pravce razvoja molekularne biotehnologije</w:t>
            </w:r>
          </w:p>
          <w:p w:rsidR="00313C18" w:rsidRDefault="00E73265">
            <w:pPr>
              <w:numPr>
                <w:ilvl w:val="0"/>
                <w:numId w:val="110"/>
              </w:numPr>
              <w:shd w:val="clear" w:color="auto" w:fill="FFFFFF"/>
              <w:spacing w:after="0" w:line="240" w:lineRule="auto"/>
              <w:ind w:left="375"/>
              <w:rPr>
                <w:color w:val="333333"/>
                <w:sz w:val="20"/>
                <w:szCs w:val="20"/>
              </w:rPr>
            </w:pPr>
            <w:r>
              <w:rPr>
                <w:sz w:val="20"/>
                <w:szCs w:val="20"/>
              </w:rPr>
              <w:t>aktivno sudjelovati u diskusiji znanstvenih radova iz područja molekularne biotehnologije i srodnih bioznanosti</w:t>
            </w:r>
          </w:p>
          <w:p w:rsidR="00313C18" w:rsidRDefault="00E73265">
            <w:pPr>
              <w:numPr>
                <w:ilvl w:val="0"/>
                <w:numId w:val="110"/>
              </w:numPr>
              <w:shd w:val="clear" w:color="auto" w:fill="FFFFFF"/>
              <w:spacing w:after="0" w:line="240" w:lineRule="auto"/>
              <w:ind w:left="375"/>
              <w:rPr>
                <w:color w:val="333333"/>
                <w:sz w:val="20"/>
                <w:szCs w:val="20"/>
              </w:rPr>
            </w:pPr>
            <w:r>
              <w:rPr>
                <w:sz w:val="20"/>
                <w:szCs w:val="20"/>
              </w:rPr>
              <w:t>ponašati se u skladu s etičkim načelima te stjecati nova znanja i vještine u svrhu cjeloživotnog obrazovanja i unaprjeđenja struke, uključujući doktorske studije u području molekularne biotehnologije i drugih bio-znanosti</w:t>
            </w:r>
          </w:p>
          <w:p w:rsidR="00313C18" w:rsidRDefault="00313C18">
            <w:pPr>
              <w:shd w:val="clear" w:color="auto" w:fill="FFFFFF"/>
              <w:spacing w:after="0" w:line="240" w:lineRule="auto"/>
              <w:rPr>
                <w:color w:val="333333"/>
                <w:sz w:val="20"/>
                <w:szCs w:val="20"/>
              </w:rPr>
            </w:pPr>
          </w:p>
          <w:p w:rsidR="00313C18" w:rsidRDefault="00E73265">
            <w:pPr>
              <w:shd w:val="clear" w:color="auto" w:fill="FFFFFF"/>
              <w:spacing w:after="0" w:line="240" w:lineRule="auto"/>
              <w:rPr>
                <w:color w:val="333333"/>
                <w:sz w:val="20"/>
                <w:szCs w:val="20"/>
              </w:rPr>
            </w:pPr>
            <w:r>
              <w:rPr>
                <w:color w:val="333333"/>
                <w:sz w:val="20"/>
                <w:szCs w:val="20"/>
              </w:rPr>
              <w:t>Diplomski sveučilišni studij Prehrambeno inženjerstvo</w:t>
            </w:r>
          </w:p>
          <w:p w:rsidR="00313C18" w:rsidRDefault="00E73265">
            <w:pPr>
              <w:numPr>
                <w:ilvl w:val="0"/>
                <w:numId w:val="161"/>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razumjeti osnovna načela istraživačkog rada</w:t>
            </w:r>
          </w:p>
          <w:p w:rsidR="00313C18" w:rsidRDefault="00E73265">
            <w:pPr>
              <w:numPr>
                <w:ilvl w:val="0"/>
                <w:numId w:val="161"/>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primijeniti etička načela u odnosima sa suradnicima i poslodavcem</w:t>
            </w:r>
          </w:p>
          <w:p w:rsidR="00313C18" w:rsidRDefault="00E73265">
            <w:pPr>
              <w:numPr>
                <w:ilvl w:val="0"/>
                <w:numId w:val="161"/>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lastRenderedPageBreak/>
              <w:t>primijeniti etička načela, zakonsku regulativu i norme vezane uz specifične zahtjeve struke</w:t>
            </w:r>
          </w:p>
          <w:p w:rsidR="00313C18" w:rsidRDefault="00E73265">
            <w:pPr>
              <w:numPr>
                <w:ilvl w:val="0"/>
                <w:numId w:val="161"/>
              </w:numPr>
              <w:pBdr>
                <w:top w:val="nil"/>
                <w:left w:val="nil"/>
                <w:bottom w:val="nil"/>
                <w:right w:val="nil"/>
                <w:between w:val="nil"/>
              </w:pBdr>
              <w:shd w:val="clear" w:color="auto" w:fill="FFFFFF"/>
              <w:spacing w:after="0" w:line="240" w:lineRule="auto"/>
              <w:ind w:left="301" w:hanging="284"/>
              <w:rPr>
                <w:color w:val="333333"/>
                <w:sz w:val="20"/>
                <w:szCs w:val="20"/>
              </w:rPr>
            </w:pPr>
            <w:r>
              <w:rPr>
                <w:color w:val="000000"/>
                <w:sz w:val="20"/>
                <w:szCs w:val="20"/>
              </w:rPr>
              <w:t>koristiti i valorizirati znanstvenu i stručnu literaturu u svrhu cjeloživotnog učenja i unapređenja struk</w:t>
            </w:r>
          </w:p>
          <w:p w:rsidR="00313C18" w:rsidRDefault="00313C18">
            <w:pPr>
              <w:shd w:val="clear" w:color="auto" w:fill="FFFFFF"/>
              <w:spacing w:after="0" w:line="240" w:lineRule="auto"/>
              <w:rPr>
                <w:color w:val="333333"/>
                <w:sz w:val="20"/>
                <w:szCs w:val="20"/>
              </w:rPr>
            </w:pPr>
          </w:p>
          <w:p w:rsidR="00313C18" w:rsidRDefault="00E73265">
            <w:pPr>
              <w:shd w:val="clear" w:color="auto" w:fill="FFFFFF"/>
              <w:spacing w:after="0" w:line="240" w:lineRule="auto"/>
              <w:rPr>
                <w:color w:val="333333"/>
                <w:sz w:val="20"/>
                <w:szCs w:val="20"/>
              </w:rPr>
            </w:pPr>
            <w:r>
              <w:rPr>
                <w:color w:val="333333"/>
                <w:sz w:val="20"/>
                <w:szCs w:val="20"/>
              </w:rPr>
              <w:t>Diplomski sveučilišni studij Upravljanje sigurnošću hrane</w:t>
            </w:r>
          </w:p>
          <w:p w:rsidR="00313C18" w:rsidRDefault="00E73265">
            <w:pPr>
              <w:numPr>
                <w:ilvl w:val="0"/>
                <w:numId w:val="160"/>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analizirati, donositi zaključke i prezentirati rezultate provedenih analiza</w:t>
            </w:r>
          </w:p>
          <w:p w:rsidR="00313C18" w:rsidRDefault="00E73265">
            <w:pPr>
              <w:numPr>
                <w:ilvl w:val="0"/>
                <w:numId w:val="160"/>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rješavati probleme u novim ili nepoznatim situacijama</w:t>
            </w:r>
          </w:p>
          <w:p w:rsidR="00313C18" w:rsidRDefault="00E73265">
            <w:pPr>
              <w:numPr>
                <w:ilvl w:val="0"/>
                <w:numId w:val="160"/>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promišljanje i interpretiranje rezultate, te donošenje zaključaka i rješenja</w:t>
            </w:r>
          </w:p>
          <w:p w:rsidR="00313C18" w:rsidRDefault="00E73265">
            <w:pPr>
              <w:numPr>
                <w:ilvl w:val="0"/>
                <w:numId w:val="160"/>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prenositi jasno i argumentirano svoje spoznaje i zaključke zainteresiranoj stručnoj i općoj publici</w:t>
            </w:r>
          </w:p>
          <w:p w:rsidR="00313C18" w:rsidRDefault="00E73265">
            <w:pPr>
              <w:numPr>
                <w:ilvl w:val="0"/>
                <w:numId w:val="160"/>
              </w:numPr>
              <w:pBdr>
                <w:top w:val="nil"/>
                <w:left w:val="nil"/>
                <w:bottom w:val="nil"/>
                <w:right w:val="nil"/>
                <w:between w:val="nil"/>
              </w:pBdr>
              <w:shd w:val="clear" w:color="auto" w:fill="FFFFFF"/>
              <w:spacing w:after="0" w:line="240" w:lineRule="auto"/>
              <w:ind w:left="442" w:hanging="442"/>
              <w:rPr>
                <w:color w:val="333333"/>
                <w:sz w:val="20"/>
                <w:szCs w:val="20"/>
              </w:rPr>
            </w:pPr>
            <w:r>
              <w:rPr>
                <w:color w:val="000000"/>
                <w:sz w:val="20"/>
                <w:szCs w:val="20"/>
              </w:rPr>
              <w:t>koristiti i valorizirati znanstvenu i stručnu literaturu s ciljem cjeloživotnog učenja i unaprjeđenja struke</w:t>
            </w:r>
          </w:p>
          <w:p w:rsidR="00313C18" w:rsidRDefault="00313C18">
            <w:pPr>
              <w:shd w:val="clear" w:color="auto" w:fill="FFFFFF"/>
              <w:spacing w:after="0" w:line="240" w:lineRule="auto"/>
              <w:rPr>
                <w:color w:val="333333"/>
                <w:sz w:val="20"/>
                <w:szCs w:val="20"/>
              </w:rPr>
            </w:pPr>
          </w:p>
          <w:p w:rsidR="00313C18" w:rsidRDefault="00E73265">
            <w:pPr>
              <w:shd w:val="clear" w:color="auto" w:fill="FFFFFF"/>
              <w:spacing w:after="0" w:line="240" w:lineRule="auto"/>
              <w:rPr>
                <w:color w:val="333333"/>
                <w:sz w:val="20"/>
                <w:szCs w:val="20"/>
              </w:rPr>
            </w:pPr>
            <w:r>
              <w:rPr>
                <w:color w:val="333333"/>
                <w:sz w:val="20"/>
                <w:szCs w:val="20"/>
              </w:rPr>
              <w:t>Diplomski sveučilišni studij Nutricionizam</w:t>
            </w:r>
          </w:p>
          <w:p w:rsidR="00313C18" w:rsidRDefault="00E73265">
            <w:pPr>
              <w:numPr>
                <w:ilvl w:val="0"/>
                <w:numId w:val="162"/>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poznavanje i razumijevanje općih znanja i vještina iz temeljnih i primijenjenih disciplina</w:t>
            </w:r>
          </w:p>
          <w:p w:rsidR="00313C18" w:rsidRDefault="00E73265">
            <w:pPr>
              <w:numPr>
                <w:ilvl w:val="0"/>
                <w:numId w:val="162"/>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prezentirati i popularizirati rezultate svog i timskog rada</w:t>
            </w:r>
          </w:p>
          <w:p w:rsidR="00313C18" w:rsidRDefault="00E73265">
            <w:pPr>
              <w:numPr>
                <w:ilvl w:val="0"/>
                <w:numId w:val="162"/>
              </w:numPr>
              <w:pBdr>
                <w:top w:val="nil"/>
                <w:left w:val="nil"/>
                <w:bottom w:val="nil"/>
                <w:right w:val="nil"/>
                <w:between w:val="nil"/>
              </w:pBdr>
              <w:shd w:val="clear" w:color="auto" w:fill="FFFFFF"/>
              <w:spacing w:after="0" w:line="240" w:lineRule="auto"/>
              <w:ind w:left="442" w:hanging="442"/>
              <w:rPr>
                <w:color w:val="333333"/>
                <w:sz w:val="20"/>
                <w:szCs w:val="20"/>
              </w:rPr>
            </w:pPr>
            <w:r>
              <w:rPr>
                <w:color w:val="000000"/>
                <w:sz w:val="20"/>
                <w:szCs w:val="20"/>
              </w:rPr>
              <w:t>koristiti i valorizirati znanstvenu i stručnu literaturu u svrhu cjeloživotnog učenja i unapređenja struke</w:t>
            </w:r>
          </w:p>
          <w:p w:rsidR="00313C18" w:rsidRDefault="00313C18">
            <w:pPr>
              <w:shd w:val="clear" w:color="auto" w:fill="FFFFFF"/>
              <w:spacing w:after="0" w:line="240" w:lineRule="auto"/>
              <w:rPr>
                <w:color w:val="333333"/>
                <w:sz w:val="20"/>
                <w:szCs w:val="20"/>
              </w:rPr>
            </w:pPr>
          </w:p>
          <w:p w:rsidR="00313C18" w:rsidRDefault="00E73265">
            <w:pPr>
              <w:shd w:val="clear" w:color="auto" w:fill="FFFFFF"/>
              <w:spacing w:after="0" w:line="240" w:lineRule="auto"/>
              <w:rPr>
                <w:color w:val="333333"/>
                <w:sz w:val="20"/>
                <w:szCs w:val="20"/>
              </w:rPr>
            </w:pPr>
            <w:r>
              <w:rPr>
                <w:color w:val="333333"/>
                <w:sz w:val="20"/>
                <w:szCs w:val="20"/>
              </w:rPr>
              <w:t>Diplomski sveučilišni studij Bioprocesno inženjerstvo</w:t>
            </w:r>
          </w:p>
          <w:p w:rsidR="00313C18" w:rsidRDefault="00E73265">
            <w:pPr>
              <w:numPr>
                <w:ilvl w:val="0"/>
                <w:numId w:val="163"/>
              </w:numPr>
              <w:pBdr>
                <w:top w:val="nil"/>
                <w:left w:val="nil"/>
                <w:bottom w:val="nil"/>
                <w:right w:val="nil"/>
                <w:between w:val="nil"/>
              </w:pBdr>
              <w:shd w:val="clear" w:color="auto" w:fill="FFFFFF"/>
              <w:spacing w:after="0" w:line="240" w:lineRule="auto"/>
              <w:ind w:left="377" w:hanging="377"/>
              <w:rPr>
                <w:color w:val="000000"/>
                <w:sz w:val="20"/>
                <w:szCs w:val="20"/>
              </w:rPr>
            </w:pPr>
            <w:r>
              <w:rPr>
                <w:color w:val="000000"/>
                <w:sz w:val="20"/>
                <w:szCs w:val="20"/>
              </w:rPr>
              <w:t>unaprijeđivanje postojećih biotehnoloških proizvodnji</w:t>
            </w:r>
          </w:p>
          <w:p w:rsidR="00313C18" w:rsidRDefault="00E73265">
            <w:pPr>
              <w:numPr>
                <w:ilvl w:val="0"/>
                <w:numId w:val="163"/>
              </w:numPr>
              <w:pBdr>
                <w:top w:val="nil"/>
                <w:left w:val="nil"/>
                <w:bottom w:val="nil"/>
                <w:right w:val="nil"/>
                <w:between w:val="nil"/>
              </w:pBdr>
              <w:shd w:val="clear" w:color="auto" w:fill="FFFFFF"/>
              <w:spacing w:after="0" w:line="240" w:lineRule="auto"/>
              <w:ind w:left="377" w:hanging="377"/>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313C18" w:rsidRDefault="00E73265">
            <w:pPr>
              <w:numPr>
                <w:ilvl w:val="0"/>
                <w:numId w:val="110"/>
              </w:numPr>
              <w:shd w:val="clear" w:color="auto" w:fill="FFFFFF"/>
              <w:spacing w:after="0" w:line="240" w:lineRule="auto"/>
              <w:ind w:left="377" w:hanging="377"/>
              <w:rPr>
                <w:color w:val="333333"/>
                <w:sz w:val="20"/>
                <w:szCs w:val="20"/>
              </w:rPr>
            </w:pPr>
            <w:r>
              <w:rPr>
                <w:sz w:val="20"/>
                <w:szCs w:val="20"/>
              </w:rPr>
              <w:t>korištenje i valorizacija znanstvene i stručne literature u svrhu cjeloživotnog učenja i unapređenja struke</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313C18" w:rsidRDefault="00E73265">
            <w:pPr>
              <w:numPr>
                <w:ilvl w:val="0"/>
                <w:numId w:val="114"/>
              </w:numPr>
              <w:pBdr>
                <w:top w:val="nil"/>
                <w:left w:val="nil"/>
                <w:bottom w:val="nil"/>
                <w:right w:val="nil"/>
                <w:between w:val="nil"/>
              </w:pBdr>
              <w:spacing w:after="0" w:line="240" w:lineRule="auto"/>
              <w:ind w:left="375"/>
              <w:rPr>
                <w:color w:val="000000"/>
                <w:sz w:val="20"/>
                <w:szCs w:val="20"/>
              </w:rPr>
            </w:pPr>
            <w:r>
              <w:rPr>
                <w:color w:val="000000"/>
                <w:sz w:val="20"/>
                <w:szCs w:val="20"/>
              </w:rPr>
              <w:t>studenti će se upoznati s osnovnim paradigmama računalnog programiranja i glavnim karakteristikama računalnih jezika</w:t>
            </w:r>
          </w:p>
          <w:p w:rsidR="00313C18" w:rsidRDefault="00E73265">
            <w:pPr>
              <w:numPr>
                <w:ilvl w:val="0"/>
                <w:numId w:val="114"/>
              </w:numPr>
              <w:pBdr>
                <w:top w:val="nil"/>
                <w:left w:val="nil"/>
                <w:bottom w:val="nil"/>
                <w:right w:val="nil"/>
                <w:between w:val="nil"/>
              </w:pBdr>
              <w:spacing w:after="0" w:line="240" w:lineRule="auto"/>
              <w:ind w:left="375"/>
              <w:rPr>
                <w:color w:val="000000"/>
                <w:sz w:val="20"/>
                <w:szCs w:val="20"/>
              </w:rPr>
            </w:pPr>
            <w:r>
              <w:rPr>
                <w:color w:val="000000"/>
                <w:sz w:val="20"/>
                <w:szCs w:val="20"/>
              </w:rPr>
              <w:t>studenti će naučiti sintaksu računalnog jezika Java, kontrolirati tok izvršavanja programa, te osnovne klase korištene u Javi</w:t>
            </w:r>
          </w:p>
          <w:p w:rsidR="00313C18" w:rsidRDefault="00E73265">
            <w:pPr>
              <w:numPr>
                <w:ilvl w:val="0"/>
                <w:numId w:val="114"/>
              </w:numPr>
              <w:pBdr>
                <w:top w:val="nil"/>
                <w:left w:val="nil"/>
                <w:bottom w:val="nil"/>
                <w:right w:val="nil"/>
                <w:between w:val="nil"/>
              </w:pBdr>
              <w:spacing w:after="0" w:line="240" w:lineRule="auto"/>
              <w:ind w:left="375"/>
              <w:rPr>
                <w:color w:val="000000"/>
                <w:sz w:val="20"/>
                <w:szCs w:val="20"/>
              </w:rPr>
            </w:pPr>
            <w:r>
              <w:rPr>
                <w:color w:val="000000"/>
                <w:sz w:val="20"/>
                <w:szCs w:val="20"/>
              </w:rPr>
              <w:t>studenti će se upoznati s osnovnim algoritmima koji se koriste u bioinformatici i razvojem vlastitih algoritama, te će naučiti koristi ih koristeći računalni jezik Java</w:t>
            </w:r>
          </w:p>
          <w:p w:rsidR="00313C18" w:rsidRDefault="00E73265">
            <w:pPr>
              <w:numPr>
                <w:ilvl w:val="0"/>
                <w:numId w:val="114"/>
              </w:numPr>
              <w:pBdr>
                <w:top w:val="nil"/>
                <w:left w:val="nil"/>
                <w:bottom w:val="nil"/>
                <w:right w:val="nil"/>
                <w:between w:val="nil"/>
              </w:pBdr>
              <w:spacing w:after="0" w:line="240" w:lineRule="auto"/>
              <w:ind w:left="375"/>
              <w:rPr>
                <w:color w:val="000000"/>
                <w:sz w:val="20"/>
                <w:szCs w:val="20"/>
              </w:rPr>
            </w:pPr>
            <w:r>
              <w:rPr>
                <w:color w:val="000000"/>
                <w:sz w:val="20"/>
                <w:szCs w:val="20"/>
              </w:rPr>
              <w:t>stečenim znanjima studenti će samostalno rješavati biološke probleme korištenjem postojećih bioinformatičkih računalnih tehnologija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Informatičke vještine danas su vrlo tražene prilikom bioloških istraživanja. Programiranje je postalo nova važna laboratorijska disciplina. Programski jezik Java omogućava brzo pisanje programa, a biološki zadaci se in silico rješavaju upotrebom gotovih biblioteka (np. BioJava) koje se upotrebljavaju u bioinformatici. Uobičajeni zadaci su: operacije sa sekvencijama DNA i proteina, programiranje prevođenja sekvencije DNA u sekvenciju proteina, rukovanje s velikim količinama podataka, kreiranje bioloških baza podataka i drugo.</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39"/>
                <w:id w:val="-148284990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340"/>
                <w:id w:val="-65916822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41"/>
                <w:id w:val="58321431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42"/>
                <w:id w:val="-77660150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43"/>
                <w:id w:val="111752934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44"/>
                <w:id w:val="-99575639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82"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45"/>
                <w:id w:val="148870640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46"/>
                <w:id w:val="-177593094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47"/>
                <w:id w:val="-76274714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48"/>
                <w:id w:val="-83203787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49"/>
                <w:id w:val="-1109414433"/>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2"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530"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682"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459"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7"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tcBorders>
              <w:top w:val="single" w:sz="12" w:space="0" w:color="000000"/>
            </w:tcBorders>
            <w:vAlign w:val="center"/>
          </w:tcPr>
          <w:p w:rsidR="00313C18" w:rsidRDefault="00313C18">
            <w:pPr>
              <w:pBdr>
                <w:top w:val="nil"/>
                <w:left w:val="nil"/>
                <w:bottom w:val="nil"/>
                <w:right w:val="nil"/>
                <w:between w:val="nil"/>
              </w:pBdr>
              <w:spacing w:after="0" w:line="240" w:lineRule="auto"/>
              <w:jc w:val="center"/>
              <w:rPr>
                <w:color w:val="000000"/>
                <w:sz w:val="20"/>
                <w:szCs w:val="20"/>
              </w:rPr>
            </w:pPr>
          </w:p>
        </w:tc>
        <w:tc>
          <w:tcPr>
            <w:tcW w:w="1586"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47"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47"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p w:rsidR="00313C18" w:rsidRDefault="00313C18">
            <w:pPr>
              <w:pBdr>
                <w:top w:val="nil"/>
                <w:left w:val="nil"/>
                <w:bottom w:val="nil"/>
                <w:right w:val="nil"/>
                <w:between w:val="nil"/>
              </w:pBdr>
              <w:spacing w:after="0" w:line="240" w:lineRule="auto"/>
              <w:jc w:val="center"/>
              <w:rPr>
                <w:color w:val="000000"/>
                <w:sz w:val="20"/>
                <w:szCs w:val="20"/>
              </w:rPr>
            </w:pP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47"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p w:rsidR="00313C18" w:rsidRDefault="00313C18">
            <w:pPr>
              <w:tabs>
                <w:tab w:val="left" w:pos="2820"/>
              </w:tabs>
              <w:spacing w:after="0" w:line="240" w:lineRule="auto"/>
              <w:jc w:val="center"/>
              <w:rPr>
                <w:sz w:val="20"/>
                <w:szCs w:val="20"/>
              </w:rPr>
            </w:pP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59"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47"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2</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313C18" w:rsidRDefault="00E73265">
            <w:pPr>
              <w:spacing w:after="0" w:line="240" w:lineRule="auto"/>
              <w:rPr>
                <w:b/>
                <w:bCs/>
                <w:color w:val="000000"/>
                <w:sz w:val="20"/>
                <w:szCs w:val="20"/>
              </w:rPr>
            </w:pPr>
            <w:r>
              <w:rPr>
                <w:b/>
                <w:bCs/>
                <w:color w:val="000000"/>
                <w:sz w:val="20"/>
                <w:szCs w:val="20"/>
              </w:rPr>
              <w:t>Pismeni ispit:</w:t>
            </w:r>
          </w:p>
          <w:p w:rsidR="00313C18" w:rsidRDefault="00E73265">
            <w:pPr>
              <w:spacing w:after="0" w:line="240" w:lineRule="auto"/>
              <w:rPr>
                <w:sz w:val="20"/>
                <w:szCs w:val="20"/>
              </w:rPr>
            </w:pPr>
            <w:r>
              <w:rPr>
                <w:sz w:val="20"/>
                <w:szCs w:val="20"/>
              </w:rPr>
              <w:t>Piše se pismeni ispit na kraju predavanja.</w:t>
            </w:r>
          </w:p>
          <w:p w:rsidR="00313C18" w:rsidRDefault="00E73265">
            <w:pPr>
              <w:spacing w:after="0" w:line="240" w:lineRule="auto"/>
              <w:rPr>
                <w:b/>
                <w:bCs/>
                <w:sz w:val="20"/>
                <w:szCs w:val="20"/>
              </w:rPr>
            </w:pPr>
            <w:r>
              <w:rPr>
                <w:b/>
                <w:bCs/>
                <w:sz w:val="20"/>
                <w:szCs w:val="20"/>
              </w:rPr>
              <w:t xml:space="preserve">Formiranje ocjene: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60 % dovoljan (2)</w:t>
            </w:r>
          </w:p>
          <w:p w:rsidR="00313C18" w:rsidRDefault="00E73265">
            <w:pPr>
              <w:spacing w:after="0" w:line="240" w:lineRule="auto"/>
              <w:rPr>
                <w:sz w:val="20"/>
                <w:szCs w:val="20"/>
              </w:rPr>
            </w:pPr>
            <w:r>
              <w:rPr>
                <w:sz w:val="20"/>
                <w:szCs w:val="20"/>
              </w:rPr>
              <w:t>≥ 70 % dobar (3)</w:t>
            </w:r>
          </w:p>
          <w:p w:rsidR="00313C18" w:rsidRDefault="00E73265">
            <w:pPr>
              <w:spacing w:after="0" w:line="240" w:lineRule="auto"/>
              <w:rPr>
                <w:sz w:val="20"/>
                <w:szCs w:val="20"/>
              </w:rPr>
            </w:pPr>
            <w:r>
              <w:rPr>
                <w:sz w:val="20"/>
                <w:szCs w:val="20"/>
              </w:rPr>
              <w:t>≥ 80 % vrlo dobar (4)</w:t>
            </w:r>
          </w:p>
          <w:p w:rsidR="00313C18" w:rsidRDefault="00E73265">
            <w:pPr>
              <w:tabs>
                <w:tab w:val="left" w:pos="2820"/>
              </w:tabs>
              <w:spacing w:after="0" w:line="240" w:lineRule="auto"/>
              <w:rPr>
                <w:color w:val="000000"/>
                <w:sz w:val="20"/>
                <w:szCs w:val="20"/>
              </w:rPr>
            </w:pPr>
            <w:r>
              <w:rPr>
                <w:sz w:val="20"/>
                <w:szCs w:val="20"/>
              </w:rPr>
              <w:t>≥ 90 % izvrstan (5)</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 i seminare</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2</w:t>
            </w:r>
          </w:p>
          <w:p w:rsidR="00313C18" w:rsidRDefault="00E73265">
            <w:pPr>
              <w:numPr>
                <w:ilvl w:val="0"/>
                <w:numId w:val="3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postići minimalno 6 bodova na ispitu</w:t>
            </w:r>
          </w:p>
        </w:tc>
      </w:tr>
      <w:tr w:rsidR="00313C18">
        <w:tc>
          <w:tcPr>
            <w:tcW w:w="2622"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BioJava: A Programming Guide ISBN-13: 978-3659167508</w:t>
            </w:r>
          </w:p>
        </w:tc>
        <w:tc>
          <w:tcPr>
            <w:tcW w:w="1277"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online</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Java for Bioinformatics and Biomedical Applications ISBN-13: 978-1441942456</w:t>
            </w:r>
          </w:p>
        </w:tc>
        <w:tc>
          <w:tcPr>
            <w:tcW w:w="1277"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online</w:t>
            </w:r>
          </w:p>
        </w:tc>
      </w:tr>
      <w:tr w:rsidR="00313C18">
        <w:trPr>
          <w:trHeight w:val="75"/>
        </w:trPr>
        <w:tc>
          <w:tcPr>
            <w:tcW w:w="2622"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313C18" w:rsidRDefault="00E73265">
            <w:pPr>
              <w:tabs>
                <w:tab w:val="left" w:pos="1704"/>
              </w:tabs>
              <w:spacing w:after="0" w:line="240" w:lineRule="auto"/>
              <w:rPr>
                <w:color w:val="000000"/>
                <w:sz w:val="20"/>
                <w:szCs w:val="20"/>
              </w:rPr>
            </w:pPr>
            <w:r>
              <w:rPr>
                <w:sz w:val="20"/>
                <w:szCs w:val="20"/>
                <w:highlight w:val="white"/>
              </w:rPr>
              <w:t>The Java™ Tutorials</w:t>
            </w:r>
            <w:r>
              <w:rPr>
                <w:color w:val="333333"/>
                <w:sz w:val="20"/>
                <w:szCs w:val="20"/>
                <w:highlight w:val="white"/>
              </w:rPr>
              <w:t>: </w:t>
            </w:r>
            <w:hyperlink r:id="rId209">
              <w:r>
                <w:rPr>
                  <w:color w:val="2A6496"/>
                  <w:sz w:val="20"/>
                  <w:szCs w:val="20"/>
                  <w:highlight w:val="white"/>
                  <w:u w:val="single"/>
                </w:rPr>
                <w:t>https://docs.oracle.com/javase/tutorial/</w:t>
              </w:r>
            </w:hyperlink>
          </w:p>
        </w:tc>
        <w:tc>
          <w:tcPr>
            <w:tcW w:w="1277"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online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210">
              <w:r>
                <w:rPr>
                  <w:i/>
                  <w:iCs/>
                  <w:color w:val="0563C1"/>
                  <w:sz w:val="20"/>
                  <w:szCs w:val="20"/>
                  <w:u w:val="single"/>
                </w:rPr>
                <w:t>http://www.pbf.unizg.hr/studiji/ispitni_rokovi</w:t>
              </w:r>
            </w:hyperlink>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4"/>
        <w:gridCol w:w="190"/>
        <w:gridCol w:w="900"/>
        <w:gridCol w:w="184"/>
        <w:gridCol w:w="511"/>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8E211D">
            <w:pPr>
              <w:spacing w:after="0" w:line="240" w:lineRule="auto"/>
              <w:rPr>
                <w:sz w:val="20"/>
                <w:szCs w:val="20"/>
              </w:rPr>
            </w:pPr>
            <w:hyperlink r:id="rId211">
              <w:r w:rsidR="00E73265">
                <w:rPr>
                  <w:b/>
                  <w:bCs/>
                  <w:color w:val="0563C1"/>
                  <w:sz w:val="20"/>
                  <w:szCs w:val="20"/>
                  <w:u w:val="single"/>
                </w:rPr>
                <w:t>prof. dr. sc. Sunčica Beluhan</w:t>
              </w:r>
            </w:hyperlink>
          </w:p>
        </w:tc>
        <w:tc>
          <w:tcPr>
            <w:tcW w:w="264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1.8. Semestar</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1.2. Naziv kolegija</w:t>
            </w:r>
          </w:p>
        </w:tc>
        <w:tc>
          <w:tcPr>
            <w:tcW w:w="3465"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b/>
                <w:bCs/>
                <w:sz w:val="20"/>
                <w:szCs w:val="20"/>
              </w:rPr>
              <w:t>Mikrobiološke i kemijsko-fizikalne metode nadzora procesa proizvodnje piva</w:t>
            </w:r>
          </w:p>
        </w:tc>
        <w:tc>
          <w:tcPr>
            <w:tcW w:w="264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3</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1.3. Šifra kolegija</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53302</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1.10. Broj sati u semestru (P+V+S+e-učenje)</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16 + 18 + 6 + 0</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Sveučilišni diplomski studij Bioprocesno inženjerstvo</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1.11. Očekivani broj studenata na kolegiju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20</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Izborni</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1. 0 %</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1.6. Mjesto izvođenja</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Predavanja u P3, vježbe u Malom praktikumu (IV kat)</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 xml:space="preserve">1.13. Jezik izvođenja </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hrvatski</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1.7. Godina studija u kojoj se kolegij izvodi</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druga</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1. 14. Mogućnost izvođenja na engleskom jeziku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NE</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2.1. Ciljevi kolegija</w:t>
            </w:r>
          </w:p>
        </w:tc>
        <w:tc>
          <w:tcPr>
            <w:tcW w:w="7815" w:type="dxa"/>
            <w:gridSpan w:val="13"/>
            <w:tcBorders>
              <w:top w:val="single" w:sz="12"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Pokazati analitičnost, sposobnost prirodoznanstvenog razmišljanja, zaključivanja i argumentiranja u specifičnom industrijskom okruženju (pivovara).</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lastRenderedPageBreak/>
              <w:t>2.2. Uvjeti za upis kolegija i / ili ulazne kompetencije potrebne za kolegij (ako postoje)</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2.3. Ishodi učenja na razini programa kojima kolegij pridonosi</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Diplomski sveučilišni studij Bioprocesno inženjerstvo</w:t>
            </w:r>
          </w:p>
          <w:p w:rsidR="00313C18" w:rsidRDefault="00E73265">
            <w:pPr>
              <w:numPr>
                <w:ilvl w:val="0"/>
                <w:numId w:val="154"/>
              </w:numPr>
              <w:spacing w:after="0" w:line="240" w:lineRule="auto"/>
              <w:rPr>
                <w:sz w:val="20"/>
                <w:szCs w:val="20"/>
              </w:rPr>
            </w:pPr>
            <w:r>
              <w:rPr>
                <w:sz w:val="20"/>
                <w:szCs w:val="20"/>
              </w:rPr>
              <w:t>unaprjeđivanje postojećih biotehnoloških proizvodnji</w:t>
            </w:r>
          </w:p>
          <w:p w:rsidR="00313C18" w:rsidRDefault="00E73265">
            <w:pPr>
              <w:numPr>
                <w:ilvl w:val="0"/>
                <w:numId w:val="154"/>
              </w:numPr>
              <w:spacing w:after="0" w:line="240" w:lineRule="auto"/>
              <w:rPr>
                <w:sz w:val="20"/>
                <w:szCs w:val="20"/>
              </w:rPr>
            </w:pPr>
            <w:r>
              <w:rPr>
                <w:sz w:val="20"/>
                <w:szCs w:val="20"/>
              </w:rPr>
              <w:t>identificiranje izvora onečišćenja okoliša u proizvodnim linijama i detekcija onečišćenja u okolišu, osmišljavanje načina zbrinjavanja, te vođenje pogona za biotehnološku obradu otpadnih voda i drugog otpada</w:t>
            </w:r>
          </w:p>
          <w:p w:rsidR="00313C18" w:rsidRDefault="00E73265">
            <w:pPr>
              <w:numPr>
                <w:ilvl w:val="0"/>
                <w:numId w:val="154"/>
              </w:numPr>
              <w:spacing w:after="0" w:line="240" w:lineRule="auto"/>
              <w:rPr>
                <w:sz w:val="20"/>
                <w:szCs w:val="20"/>
              </w:rPr>
            </w:pPr>
            <w:r>
              <w:rPr>
                <w:sz w:val="20"/>
                <w:szCs w:val="20"/>
              </w:rPr>
              <w:t>izvođenje stručnih poslova odgovarajućeg stupnja složenosti u mikrobiološkim i biokemijskim laboratorijima</w:t>
            </w:r>
          </w:p>
          <w:p w:rsidR="00313C18" w:rsidRDefault="00E73265">
            <w:pPr>
              <w:numPr>
                <w:ilvl w:val="0"/>
                <w:numId w:val="154"/>
              </w:numPr>
              <w:spacing w:after="0" w:line="240" w:lineRule="auto"/>
              <w:rPr>
                <w:sz w:val="20"/>
                <w:szCs w:val="20"/>
              </w:rPr>
            </w:pPr>
            <w:r>
              <w:rPr>
                <w:sz w:val="20"/>
                <w:szCs w:val="20"/>
              </w:rPr>
              <w:t>interpretacija rezultata laboratorijskih analiza</w:t>
            </w:r>
          </w:p>
          <w:p w:rsidR="00313C18" w:rsidRDefault="00E73265">
            <w:pPr>
              <w:numPr>
                <w:ilvl w:val="0"/>
                <w:numId w:val="154"/>
              </w:numPr>
              <w:spacing w:after="0" w:line="240" w:lineRule="auto"/>
              <w:rPr>
                <w:sz w:val="20"/>
                <w:szCs w:val="20"/>
              </w:rPr>
            </w:pPr>
            <w:r>
              <w:rPr>
                <w:sz w:val="20"/>
                <w:szCs w:val="20"/>
              </w:rPr>
              <w:t>prezentacija pogonskih, istraživačkih, laboratorijskih i poslovnih rezultata usmenim i pismenim putem uz korištenje stručne terminologije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Molekularna biotehnologija</w:t>
            </w:r>
          </w:p>
          <w:p w:rsidR="00313C18" w:rsidRDefault="00E73265">
            <w:pPr>
              <w:numPr>
                <w:ilvl w:val="0"/>
                <w:numId w:val="40"/>
              </w:numPr>
              <w:spacing w:after="0" w:line="240" w:lineRule="auto"/>
              <w:rPr>
                <w:sz w:val="20"/>
                <w:szCs w:val="20"/>
              </w:rPr>
            </w:pPr>
            <w:r>
              <w:rPr>
                <w:sz w:val="20"/>
                <w:szCs w:val="20"/>
              </w:rPr>
              <w:t>integrirati stečena znanja iz područja mikrobiologije, mikrobne fiziologije, molekularne biologije, genetike i bioinformatike u svrhu proizvodnje tradicionalnih i modernih biotehnoloških procesa</w:t>
            </w:r>
          </w:p>
          <w:p w:rsidR="00313C18" w:rsidRDefault="00E73265">
            <w:pPr>
              <w:numPr>
                <w:ilvl w:val="0"/>
                <w:numId w:val="154"/>
              </w:numPr>
              <w:spacing w:after="0" w:line="240" w:lineRule="auto"/>
              <w:rPr>
                <w:sz w:val="20"/>
                <w:szCs w:val="20"/>
              </w:rPr>
            </w:pPr>
            <w:r>
              <w:rPr>
                <w:sz w:val="20"/>
                <w:szCs w:val="20"/>
              </w:rPr>
              <w:t>koristiti opremu i instrumente u kemijskim, biokemijskim, mikrobiološkim i molekularno-genetičkim laboratorijima</w:t>
            </w:r>
          </w:p>
          <w:p w:rsidR="00313C18" w:rsidRDefault="00E73265">
            <w:pPr>
              <w:numPr>
                <w:ilvl w:val="0"/>
                <w:numId w:val="154"/>
              </w:numPr>
              <w:spacing w:after="0" w:line="240" w:lineRule="auto"/>
              <w:rPr>
                <w:sz w:val="20"/>
                <w:szCs w:val="20"/>
              </w:rPr>
            </w:pPr>
            <w:r>
              <w:rPr>
                <w:sz w:val="20"/>
                <w:szCs w:val="20"/>
              </w:rPr>
              <w:t>provoditi biološke, mikrobiološke, imunološke i molekularno-genetičke testove i analize</w:t>
            </w:r>
          </w:p>
          <w:p w:rsidR="00313C18" w:rsidRDefault="00E73265">
            <w:pPr>
              <w:numPr>
                <w:ilvl w:val="0"/>
                <w:numId w:val="154"/>
              </w:numPr>
              <w:spacing w:after="0" w:line="240" w:lineRule="auto"/>
              <w:rPr>
                <w:sz w:val="20"/>
                <w:szCs w:val="20"/>
              </w:rPr>
            </w:pPr>
            <w:r>
              <w:rPr>
                <w:sz w:val="20"/>
                <w:szCs w:val="20"/>
              </w:rPr>
              <w:t>prepoznati, analizirati i ukloniti uobičajene probleme koji se javljaju u eksperimentalnom radu u mikrobiološkim, biološkim i molekularno-genetičkim laboratorijima</w:t>
            </w:r>
          </w:p>
          <w:p w:rsidR="00313C18" w:rsidRDefault="00E73265">
            <w:pPr>
              <w:numPr>
                <w:ilvl w:val="0"/>
                <w:numId w:val="154"/>
              </w:numPr>
              <w:spacing w:after="0" w:line="240" w:lineRule="auto"/>
              <w:rPr>
                <w:sz w:val="20"/>
                <w:szCs w:val="20"/>
              </w:rPr>
            </w:pPr>
            <w:r>
              <w:rPr>
                <w:sz w:val="20"/>
                <w:szCs w:val="20"/>
              </w:rPr>
              <w:t>koristiti se znanstvenom literaturom na engleskom jeziku, adekvatno prezentirati postojeće rezultate stručnjacima i laicima te prenositi znanja i vještine svojim kolegama</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Prehrambeno inženjerstvo</w:t>
            </w:r>
          </w:p>
          <w:p w:rsidR="00313C18" w:rsidRDefault="00E73265">
            <w:pPr>
              <w:numPr>
                <w:ilvl w:val="0"/>
                <w:numId w:val="154"/>
              </w:numPr>
              <w:spacing w:after="0" w:line="240" w:lineRule="auto"/>
              <w:rPr>
                <w:sz w:val="20"/>
                <w:szCs w:val="20"/>
              </w:rPr>
            </w:pPr>
            <w:r>
              <w:rPr>
                <w:sz w:val="20"/>
                <w:szCs w:val="20"/>
              </w:rPr>
              <w:t>provoditi stručne poslove visokog stupnja složenosti u mikrobiološkim i fizikalno-kemijskim, kontrolnim i razvojnim laboratorijima prehrambene industrije</w:t>
            </w:r>
          </w:p>
          <w:p w:rsidR="00313C18" w:rsidRDefault="00E73265">
            <w:pPr>
              <w:numPr>
                <w:ilvl w:val="0"/>
                <w:numId w:val="154"/>
              </w:numPr>
              <w:spacing w:after="0" w:line="240" w:lineRule="auto"/>
              <w:rPr>
                <w:sz w:val="20"/>
                <w:szCs w:val="20"/>
              </w:rPr>
            </w:pPr>
            <w:r>
              <w:rPr>
                <w:sz w:val="20"/>
                <w:szCs w:val="20"/>
              </w:rPr>
              <w:t>prepoznati važnost svakog segmenta u proizvodnji hrane (svojstva sirovine, primijenjena tehnologija, uvjeti proizvodnje i pakiranja, utjecaj procesa prerade i konzerviranja na kemijski sastav prehrambenih proizvoda, potencijalni utjecaj ambalaže, osiguranje kvalitete)</w:t>
            </w:r>
          </w:p>
          <w:p w:rsidR="00313C18" w:rsidRDefault="00E73265">
            <w:pPr>
              <w:numPr>
                <w:ilvl w:val="0"/>
                <w:numId w:val="154"/>
              </w:numPr>
              <w:spacing w:after="0" w:line="240" w:lineRule="auto"/>
              <w:rPr>
                <w:sz w:val="20"/>
                <w:szCs w:val="20"/>
              </w:rPr>
            </w:pPr>
            <w:r>
              <w:rPr>
                <w:sz w:val="20"/>
                <w:szCs w:val="20"/>
              </w:rPr>
              <w:t>davati konačno mišljenje o rezultatima provedenih fizikalnih, kemijskih i mikrobioloških analiza sirovine i gotovog proizvoda</w:t>
            </w:r>
          </w:p>
          <w:p w:rsidR="00313C18" w:rsidRDefault="00E73265">
            <w:pPr>
              <w:numPr>
                <w:ilvl w:val="0"/>
                <w:numId w:val="154"/>
              </w:numPr>
              <w:spacing w:after="0" w:line="240" w:lineRule="auto"/>
              <w:rPr>
                <w:sz w:val="20"/>
                <w:szCs w:val="20"/>
              </w:rPr>
            </w:pPr>
            <w:r>
              <w:rPr>
                <w:sz w:val="20"/>
                <w:szCs w:val="20"/>
              </w:rPr>
              <w:t>predstavljati i upućivati na suvremene trendove u prehrambenoj tehnologiji</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Nutricionizam</w:t>
            </w:r>
          </w:p>
          <w:p w:rsidR="00313C18" w:rsidRDefault="00E73265">
            <w:pPr>
              <w:numPr>
                <w:ilvl w:val="0"/>
                <w:numId w:val="154"/>
              </w:numPr>
              <w:spacing w:after="0" w:line="240" w:lineRule="auto"/>
              <w:rPr>
                <w:sz w:val="20"/>
                <w:szCs w:val="20"/>
              </w:rPr>
            </w:pPr>
            <w:r>
              <w:rPr>
                <w:sz w:val="20"/>
                <w:szCs w:val="20"/>
              </w:rPr>
              <w:t>poznavanje i razumijevanje znanja i vještina iz određenih interdisciplinarnih disciplina kroz izborne module</w:t>
            </w:r>
          </w:p>
          <w:p w:rsidR="00313C18" w:rsidRDefault="00E73265">
            <w:pPr>
              <w:numPr>
                <w:ilvl w:val="0"/>
                <w:numId w:val="154"/>
              </w:numPr>
              <w:spacing w:after="0" w:line="240" w:lineRule="auto"/>
              <w:rPr>
                <w:sz w:val="20"/>
                <w:szCs w:val="20"/>
              </w:rPr>
            </w:pPr>
            <w:r>
              <w:rPr>
                <w:sz w:val="20"/>
                <w:szCs w:val="20"/>
              </w:rPr>
              <w:t>koristiti i valorizirati znanstvenu i stručnu literaturu u svrhu cijeloživotnog učenja i unaprijeđenja struke</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Diplomski sveučilišni studij Upravljanje sigurnošću hrane</w:t>
            </w:r>
          </w:p>
          <w:p w:rsidR="00313C18" w:rsidRDefault="00E73265">
            <w:pPr>
              <w:numPr>
                <w:ilvl w:val="0"/>
                <w:numId w:val="96"/>
              </w:numPr>
              <w:spacing w:after="0" w:line="240" w:lineRule="auto"/>
              <w:rPr>
                <w:sz w:val="20"/>
                <w:szCs w:val="20"/>
              </w:rPr>
            </w:pPr>
            <w:r>
              <w:rPr>
                <w:sz w:val="20"/>
                <w:szCs w:val="20"/>
              </w:rPr>
              <w:t>uspostaviti, voditi, kontrolirati i nadzirati sustav sigurnosti hrane u proizvodnom lancu, te upravljati potencijalnim rizicima</w:t>
            </w:r>
          </w:p>
          <w:p w:rsidR="00313C18" w:rsidRDefault="00E73265">
            <w:pPr>
              <w:numPr>
                <w:ilvl w:val="0"/>
                <w:numId w:val="96"/>
              </w:numPr>
              <w:spacing w:after="0" w:line="240" w:lineRule="auto"/>
              <w:rPr>
                <w:sz w:val="20"/>
                <w:szCs w:val="20"/>
              </w:rPr>
            </w:pPr>
            <w:r>
              <w:rPr>
                <w:sz w:val="20"/>
                <w:szCs w:val="20"/>
              </w:rPr>
              <w:t>upravljati, voditi, kontrolirati i nadzirati procese proizvodnje hrane</w:t>
            </w:r>
          </w:p>
          <w:p w:rsidR="00313C18" w:rsidRDefault="00E73265">
            <w:pPr>
              <w:numPr>
                <w:ilvl w:val="0"/>
                <w:numId w:val="96"/>
              </w:numPr>
              <w:spacing w:after="0" w:line="240" w:lineRule="auto"/>
              <w:rPr>
                <w:sz w:val="20"/>
                <w:szCs w:val="20"/>
              </w:rPr>
            </w:pPr>
            <w:r>
              <w:rPr>
                <w:sz w:val="20"/>
                <w:szCs w:val="20"/>
              </w:rPr>
              <w:lastRenderedPageBreak/>
              <w:t>obavljati poslove složenih analiza hrane u mikrobiološkim i fizikalno-kemijskim kontrolnim i istraživačkim laboratorijima</w:t>
            </w:r>
          </w:p>
          <w:p w:rsidR="00313C18" w:rsidRDefault="00E73265">
            <w:pPr>
              <w:numPr>
                <w:ilvl w:val="0"/>
                <w:numId w:val="96"/>
              </w:numPr>
              <w:spacing w:after="0" w:line="240" w:lineRule="auto"/>
              <w:rPr>
                <w:sz w:val="20"/>
                <w:szCs w:val="20"/>
              </w:rPr>
            </w:pPr>
            <w:r>
              <w:rPr>
                <w:sz w:val="20"/>
                <w:szCs w:val="20"/>
              </w:rPr>
              <w:t>samostalno analizirati, donositi zaključke i prezentirati rezultate provedenih analiza</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lastRenderedPageBreak/>
              <w:t xml:space="preserve">2.4. Očekivani ishodi učenja na razini kolegija (3-10 ishoda učenja) </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313C18" w:rsidRDefault="00E73265">
            <w:pPr>
              <w:numPr>
                <w:ilvl w:val="0"/>
                <w:numId w:val="84"/>
              </w:numPr>
              <w:spacing w:after="0" w:line="240" w:lineRule="auto"/>
              <w:ind w:left="375"/>
              <w:rPr>
                <w:sz w:val="20"/>
                <w:szCs w:val="20"/>
              </w:rPr>
            </w:pPr>
            <w:r>
              <w:rPr>
                <w:sz w:val="20"/>
                <w:szCs w:val="20"/>
              </w:rPr>
              <w:t xml:space="preserve">ukazati na značenje mikrobiološkog i kemijsko-fizikalnog nadzora tijekom cjelokupnog postupka proizvodnje piva, s posebnim osvrtom na točke potencijalnog mikrobiološkog zagađenja. </w:t>
            </w:r>
          </w:p>
          <w:p w:rsidR="00313C18" w:rsidRDefault="00E73265">
            <w:pPr>
              <w:numPr>
                <w:ilvl w:val="0"/>
                <w:numId w:val="84"/>
              </w:numPr>
              <w:spacing w:after="0" w:line="240" w:lineRule="auto"/>
              <w:ind w:left="375"/>
              <w:rPr>
                <w:sz w:val="20"/>
                <w:szCs w:val="20"/>
              </w:rPr>
            </w:pPr>
            <w:r>
              <w:rPr>
                <w:sz w:val="20"/>
                <w:szCs w:val="20"/>
              </w:rPr>
              <w:t xml:space="preserve">usvajanje znanja o mogućim uzročnicima kvarenja piva (divlji kvasci, Gram pozitivne i negativne bakterije), te načinu njihova detektiranja i uklanjanja. </w:t>
            </w:r>
          </w:p>
          <w:p w:rsidR="00313C18" w:rsidRDefault="00E73265">
            <w:pPr>
              <w:numPr>
                <w:ilvl w:val="0"/>
                <w:numId w:val="84"/>
              </w:numPr>
              <w:spacing w:after="0" w:line="240" w:lineRule="auto"/>
              <w:ind w:left="375"/>
              <w:rPr>
                <w:sz w:val="20"/>
                <w:szCs w:val="20"/>
              </w:rPr>
            </w:pPr>
            <w:r>
              <w:rPr>
                <w:sz w:val="20"/>
                <w:szCs w:val="20"/>
              </w:rPr>
              <w:t>postizanje cjelovitog  znanja iz područja mikrobiologije, tehnologije proizvodnje piva, inženjerstva</w:t>
            </w:r>
          </w:p>
          <w:p w:rsidR="00313C18" w:rsidRDefault="00E73265">
            <w:pPr>
              <w:numPr>
                <w:ilvl w:val="0"/>
                <w:numId w:val="84"/>
              </w:numPr>
              <w:spacing w:after="0" w:line="240" w:lineRule="auto"/>
              <w:ind w:left="375"/>
              <w:rPr>
                <w:b/>
                <w:bCs/>
                <w:sz w:val="20"/>
                <w:szCs w:val="20"/>
              </w:rPr>
            </w:pPr>
            <w:r>
              <w:rPr>
                <w:sz w:val="20"/>
                <w:szCs w:val="20"/>
              </w:rPr>
              <w:t>sposobnost prirodno-znanstvenog razmišljanja, zaključivanja i argumentiranja, sposobnost djelovanja u interdisciplinarnom kontekstu</w:t>
            </w:r>
          </w:p>
        </w:tc>
      </w:tr>
      <w:tr w:rsidR="00313C18">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 xml:space="preserve">2.5. Opis sadržaja kolegija </w:t>
            </w:r>
          </w:p>
        </w:tc>
        <w:tc>
          <w:tcPr>
            <w:tcW w:w="7815" w:type="dxa"/>
            <w:gridSpan w:val="13"/>
            <w:tcBorders>
              <w:top w:val="single" w:sz="4" w:space="0" w:color="000000"/>
              <w:left w:val="single" w:sz="4" w:space="0" w:color="000000"/>
              <w:bottom w:val="single" w:sz="4" w:space="0" w:color="000000"/>
              <w:right w:val="single" w:sz="12" w:space="0" w:color="000000"/>
            </w:tcBorders>
          </w:tcPr>
          <w:p w:rsidR="00313C18" w:rsidRDefault="00E73265">
            <w:pPr>
              <w:numPr>
                <w:ilvl w:val="0"/>
                <w:numId w:val="120"/>
              </w:numPr>
              <w:spacing w:after="0" w:line="240" w:lineRule="auto"/>
              <w:ind w:left="375"/>
              <w:rPr>
                <w:sz w:val="20"/>
                <w:szCs w:val="20"/>
              </w:rPr>
            </w:pPr>
            <w:r>
              <w:rPr>
                <w:sz w:val="20"/>
                <w:szCs w:val="20"/>
              </w:rPr>
              <w:t>identifikacija mikrobne kontaminacije sirovina pri pripremi i proizvodnji piva, značaj i posljedice</w:t>
            </w:r>
          </w:p>
          <w:p w:rsidR="00313C18" w:rsidRDefault="00E73265">
            <w:pPr>
              <w:numPr>
                <w:ilvl w:val="0"/>
                <w:numId w:val="120"/>
              </w:numPr>
              <w:spacing w:after="0" w:line="240" w:lineRule="auto"/>
              <w:ind w:left="375"/>
              <w:rPr>
                <w:sz w:val="20"/>
                <w:szCs w:val="20"/>
              </w:rPr>
            </w:pPr>
            <w:r>
              <w:rPr>
                <w:sz w:val="20"/>
                <w:szCs w:val="20"/>
              </w:rPr>
              <w:t>razlikovanje, razumijevanje i interpretacija mikrobioloških nalaza</w:t>
            </w:r>
          </w:p>
          <w:p w:rsidR="00313C18" w:rsidRDefault="00E73265">
            <w:pPr>
              <w:numPr>
                <w:ilvl w:val="0"/>
                <w:numId w:val="120"/>
              </w:numPr>
              <w:spacing w:after="0" w:line="240" w:lineRule="auto"/>
              <w:ind w:left="375"/>
              <w:rPr>
                <w:sz w:val="20"/>
                <w:szCs w:val="20"/>
              </w:rPr>
            </w:pPr>
            <w:r>
              <w:rPr>
                <w:sz w:val="20"/>
                <w:szCs w:val="20"/>
              </w:rPr>
              <w:t>procjena nužnosti određene metode za analitičko određivanje i dokazivanje mogućih kontaminanata u biološkim uzorcima</w:t>
            </w:r>
          </w:p>
          <w:p w:rsidR="00313C18" w:rsidRDefault="00E73265">
            <w:pPr>
              <w:numPr>
                <w:ilvl w:val="0"/>
                <w:numId w:val="120"/>
              </w:numPr>
              <w:spacing w:after="0" w:line="240" w:lineRule="auto"/>
              <w:ind w:left="375"/>
              <w:rPr>
                <w:sz w:val="20"/>
                <w:szCs w:val="20"/>
              </w:rPr>
            </w:pPr>
            <w:r>
              <w:rPr>
                <w:sz w:val="20"/>
                <w:szCs w:val="20"/>
              </w:rPr>
              <w:t>povezivanje različitih fizioloških koncepata, korelacija primjene i njihovog značenja</w:t>
            </w:r>
          </w:p>
          <w:p w:rsidR="00313C18" w:rsidRDefault="00E73265">
            <w:pPr>
              <w:numPr>
                <w:ilvl w:val="0"/>
                <w:numId w:val="120"/>
              </w:numPr>
              <w:spacing w:after="0" w:line="240" w:lineRule="auto"/>
              <w:ind w:left="375"/>
              <w:rPr>
                <w:b/>
                <w:bCs/>
                <w:sz w:val="20"/>
                <w:szCs w:val="20"/>
              </w:rPr>
            </w:pPr>
            <w:r>
              <w:rPr>
                <w:sz w:val="20"/>
                <w:szCs w:val="20"/>
              </w:rPr>
              <w:t>kvarenje sirovina uzrokovano mikroorganizmima, zakonske regulative o mikrobiološkoj čistoći, HACCP strategiju nadzora nad procesima proizvodnje piva</w:t>
            </w:r>
          </w:p>
        </w:tc>
      </w:tr>
      <w:tr w:rsidR="00313C18">
        <w:trPr>
          <w:trHeight w:val="349"/>
        </w:trPr>
        <w:tc>
          <w:tcPr>
            <w:tcW w:w="262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2.6. Vrste izvođenja nastave</w:t>
            </w:r>
          </w:p>
        </w:tc>
        <w:tc>
          <w:tcPr>
            <w:tcW w:w="2753" w:type="dxa"/>
            <w:gridSpan w:val="3"/>
            <w:vMerge w:val="restart"/>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sdt>
              <w:sdtPr>
                <w:tag w:val="goog_rdk_350"/>
                <w:id w:val="-204081390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predavanja</w:t>
            </w:r>
          </w:p>
          <w:p w:rsidR="00313C18" w:rsidRDefault="008E211D">
            <w:pPr>
              <w:spacing w:after="0" w:line="240" w:lineRule="auto"/>
              <w:rPr>
                <w:sz w:val="20"/>
                <w:szCs w:val="20"/>
              </w:rPr>
            </w:pPr>
            <w:sdt>
              <w:sdtPr>
                <w:tag w:val="goog_rdk_351"/>
                <w:id w:val="-58167619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seminari i radionice  </w:t>
            </w:r>
          </w:p>
          <w:p w:rsidR="00313C18" w:rsidRDefault="008E211D">
            <w:pPr>
              <w:spacing w:after="0" w:line="240" w:lineRule="auto"/>
              <w:rPr>
                <w:sz w:val="20"/>
                <w:szCs w:val="20"/>
              </w:rPr>
            </w:pPr>
            <w:sdt>
              <w:sdtPr>
                <w:tag w:val="goog_rdk_352"/>
                <w:id w:val="-1109597466"/>
              </w:sdtPr>
              <w:sdtEndPr/>
              <w:sdtContent>
                <w:r w:rsidR="00E73265">
                  <w:rPr>
                    <w:rFonts w:ascii="Arial Unicode MS" w:eastAsia="Arial Unicode MS" w:hAnsi="Arial Unicode MS" w:cs="Arial Unicode MS"/>
                    <w:sz w:val="20"/>
                    <w:szCs w:val="20"/>
                  </w:rPr>
                  <w:t>☒</w:t>
                </w:r>
              </w:sdtContent>
            </w:sdt>
            <w:r w:rsidR="00E73265">
              <w:rPr>
                <w:sz w:val="20"/>
                <w:szCs w:val="20"/>
              </w:rPr>
              <w:t xml:space="preserve"> vježbe  </w:t>
            </w:r>
          </w:p>
          <w:p w:rsidR="00313C18" w:rsidRDefault="008E211D">
            <w:pPr>
              <w:spacing w:after="0" w:line="240" w:lineRule="auto"/>
              <w:rPr>
                <w:sz w:val="20"/>
                <w:szCs w:val="20"/>
              </w:rPr>
            </w:pPr>
            <w:sdt>
              <w:sdtPr>
                <w:tag w:val="goog_rdk_353"/>
                <w:id w:val="580367924"/>
              </w:sdtPr>
              <w:sdtEndPr/>
              <w:sdtContent>
                <w:r w:rsidR="00E73265">
                  <w:rPr>
                    <w:rFonts w:ascii="Arial Unicode MS" w:eastAsia="Arial Unicode MS" w:hAnsi="Arial Unicode MS" w:cs="Arial Unicode MS"/>
                    <w:sz w:val="20"/>
                    <w:szCs w:val="20"/>
                  </w:rPr>
                  <w:t>☐</w:t>
                </w:r>
              </w:sdtContent>
            </w:sdt>
            <w:r w:rsidR="00E73265">
              <w:rPr>
                <w:sz w:val="20"/>
                <w:szCs w:val="20"/>
              </w:rPr>
              <w:t xml:space="preserve"> </w:t>
            </w:r>
            <w:r w:rsidR="00E73265">
              <w:rPr>
                <w:i/>
                <w:iCs/>
                <w:sz w:val="20"/>
                <w:szCs w:val="20"/>
              </w:rPr>
              <w:t>on line</w:t>
            </w:r>
            <w:r w:rsidR="00E73265">
              <w:rPr>
                <w:sz w:val="20"/>
                <w:szCs w:val="20"/>
              </w:rPr>
              <w:t xml:space="preserve"> u cijelosti</w:t>
            </w:r>
          </w:p>
          <w:p w:rsidR="00313C18" w:rsidRDefault="008E211D">
            <w:pPr>
              <w:spacing w:after="0" w:line="240" w:lineRule="auto"/>
              <w:rPr>
                <w:sz w:val="20"/>
                <w:szCs w:val="20"/>
              </w:rPr>
            </w:pPr>
            <w:sdt>
              <w:sdtPr>
                <w:tag w:val="goog_rdk_354"/>
                <w:id w:val="76426155"/>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mješovito e-učenje</w:t>
            </w:r>
          </w:p>
          <w:p w:rsidR="00313C18" w:rsidRDefault="008E211D">
            <w:pPr>
              <w:spacing w:after="0" w:line="240" w:lineRule="auto"/>
              <w:rPr>
                <w:sz w:val="20"/>
                <w:szCs w:val="20"/>
              </w:rPr>
            </w:pPr>
            <w:sdt>
              <w:sdtPr>
                <w:tag w:val="goog_rdk_355"/>
                <w:id w:val="-184671925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tcBorders>
              <w:top w:val="single" w:sz="4" w:space="0" w:color="000000"/>
              <w:left w:val="single" w:sz="4" w:space="0" w:color="000000"/>
              <w:bottom w:val="single" w:sz="4" w:space="0" w:color="000000"/>
              <w:right w:val="single" w:sz="4" w:space="0" w:color="000000"/>
            </w:tcBorders>
            <w:vAlign w:val="center"/>
          </w:tcPr>
          <w:p w:rsidR="00313C18" w:rsidRDefault="008E211D">
            <w:pPr>
              <w:spacing w:after="0" w:line="240" w:lineRule="auto"/>
              <w:rPr>
                <w:sz w:val="20"/>
                <w:szCs w:val="20"/>
              </w:rPr>
            </w:pPr>
            <w:sdt>
              <w:sdtPr>
                <w:tag w:val="goog_rdk_356"/>
                <w:id w:val="69314414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samostalni  zadaci  </w:t>
            </w:r>
          </w:p>
          <w:p w:rsidR="00313C18" w:rsidRDefault="008E211D">
            <w:pPr>
              <w:spacing w:after="0" w:line="240" w:lineRule="auto"/>
              <w:rPr>
                <w:sz w:val="20"/>
                <w:szCs w:val="20"/>
              </w:rPr>
            </w:pPr>
            <w:sdt>
              <w:sdtPr>
                <w:tag w:val="goog_rdk_357"/>
                <w:id w:val="-237177676"/>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multimedija i mreža  </w:t>
            </w:r>
          </w:p>
          <w:p w:rsidR="00313C18" w:rsidRDefault="008E211D">
            <w:pPr>
              <w:spacing w:after="0" w:line="240" w:lineRule="auto"/>
              <w:rPr>
                <w:sz w:val="20"/>
                <w:szCs w:val="20"/>
              </w:rPr>
            </w:pPr>
            <w:sdt>
              <w:sdtPr>
                <w:tag w:val="goog_rdk_358"/>
                <w:id w:val="158572986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laboratorij</w:t>
            </w:r>
          </w:p>
          <w:p w:rsidR="00313C18" w:rsidRDefault="008E211D">
            <w:pPr>
              <w:spacing w:after="0" w:line="240" w:lineRule="auto"/>
              <w:rPr>
                <w:sz w:val="20"/>
                <w:szCs w:val="20"/>
              </w:rPr>
            </w:pPr>
            <w:sdt>
              <w:sdtPr>
                <w:tag w:val="goog_rdk_359"/>
                <w:id w:val="166428733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mentorski rad</w:t>
            </w:r>
          </w:p>
          <w:p w:rsidR="00313C18" w:rsidRDefault="008E211D">
            <w:pPr>
              <w:spacing w:after="0" w:line="240" w:lineRule="auto"/>
              <w:rPr>
                <w:sz w:val="20"/>
                <w:szCs w:val="20"/>
              </w:rPr>
            </w:pPr>
            <w:sdt>
              <w:sdtPr>
                <w:tag w:val="goog_rdk_360"/>
                <w:id w:val="-1303569277"/>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t>(ostalo upisati)</w:t>
            </w:r>
            <w:r w:rsidR="00E73265">
              <w:rPr>
                <w:b/>
                <w:bCs/>
              </w:rPr>
              <w:t xml:space="preserve"> </w:t>
            </w:r>
            <w:r w:rsidR="00E73265">
              <w:rPr>
                <w:b/>
                <w:bCs/>
                <w:sz w:val="20"/>
                <w:szCs w:val="20"/>
              </w:rPr>
              <w:t xml:space="preserve"> </w:t>
            </w:r>
          </w:p>
        </w:tc>
        <w:tc>
          <w:tcPr>
            <w:tcW w:w="2601"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313C18" w:rsidRDefault="00E73265">
            <w:pPr>
              <w:spacing w:after="0" w:line="240" w:lineRule="auto"/>
              <w:rPr>
                <w:sz w:val="20"/>
                <w:szCs w:val="20"/>
              </w:rPr>
            </w:pPr>
            <w:r>
              <w:rPr>
                <w:sz w:val="20"/>
                <w:szCs w:val="20"/>
              </w:rPr>
              <w:t>2.7. Komentari:</w:t>
            </w:r>
          </w:p>
        </w:tc>
      </w:tr>
      <w:tr w:rsidR="00313C18">
        <w:trPr>
          <w:trHeight w:val="577"/>
        </w:trPr>
        <w:tc>
          <w:tcPr>
            <w:tcW w:w="262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tcBorders>
              <w:top w:val="single" w:sz="4" w:space="0" w:color="000000"/>
              <w:left w:val="single" w:sz="4" w:space="0" w:color="000000"/>
              <w:bottom w:val="single" w:sz="4" w:space="0" w:color="000000"/>
              <w:right w:val="single" w:sz="4" w:space="0" w:color="000000"/>
            </w:tcBorders>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tcBorders>
              <w:top w:val="single" w:sz="4" w:space="0" w:color="000000"/>
              <w:left w:val="single" w:sz="4" w:space="0" w:color="000000"/>
              <w:bottom w:val="single" w:sz="4" w:space="0" w:color="000000"/>
              <w:right w:val="single" w:sz="4" w:space="0" w:color="000000"/>
            </w:tcBorders>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top w:val="single" w:sz="4" w:space="0" w:color="000000"/>
              <w:left w:val="single" w:sz="4" w:space="0" w:color="000000"/>
              <w:bottom w:val="single" w:sz="4" w:space="0" w:color="000000"/>
              <w:right w:val="single" w:sz="12" w:space="0" w:color="000000"/>
            </w:tcBorders>
          </w:tcPr>
          <w:p w:rsidR="00313C18" w:rsidRDefault="00E73265">
            <w:pPr>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 xml:space="preserve">2.8. Praćenje rada studenata </w:t>
            </w:r>
          </w:p>
        </w:tc>
        <w:tc>
          <w:tcPr>
            <w:tcW w:w="1617"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Pohađanje nastave</w:t>
            </w:r>
          </w:p>
        </w:tc>
        <w:tc>
          <w:tcPr>
            <w:tcW w:w="566"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DA</w:t>
            </w:r>
          </w:p>
        </w:tc>
        <w:tc>
          <w:tcPr>
            <w:tcW w:w="570"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1365" w:type="dxa"/>
            <w:gridSpan w:val="2"/>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NE</w:t>
            </w:r>
          </w:p>
        </w:tc>
        <w:tc>
          <w:tcPr>
            <w:tcW w:w="1595" w:type="dxa"/>
            <w:gridSpan w:val="3"/>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495" w:type="dxa"/>
            <w:tcBorders>
              <w:top w:val="single" w:sz="12"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DA</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DA</w:t>
            </w:r>
          </w:p>
        </w:tc>
        <w:tc>
          <w:tcPr>
            <w:tcW w:w="570"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b/>
                <w:bCs/>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NE</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 xml:space="preserve"> </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NE</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 xml:space="preserve"> </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DA</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313C18" w:rsidRDefault="00E73265">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313C18" w:rsidRDefault="00E73265">
            <w:pPr>
              <w:spacing w:after="0" w:line="240" w:lineRule="auto"/>
              <w:rPr>
                <w:sz w:val="20"/>
                <w:szCs w:val="20"/>
              </w:rPr>
            </w:pPr>
            <w:r>
              <w:rPr>
                <w:sz w:val="20"/>
                <w:szCs w:val="20"/>
              </w:rPr>
              <w:t xml:space="preserve"> </w:t>
            </w:r>
          </w:p>
        </w:tc>
      </w:tr>
      <w:tr w:rsidR="00313C18">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12" w:space="0" w:color="000000"/>
              <w:right w:val="single" w:sz="8" w:space="0" w:color="000000"/>
            </w:tcBorders>
            <w:vAlign w:val="center"/>
          </w:tcPr>
          <w:p w:rsidR="00313C18" w:rsidRDefault="00E73265">
            <w:pPr>
              <w:spacing w:after="0" w:line="240" w:lineRule="auto"/>
              <w:rPr>
                <w:sz w:val="20"/>
                <w:szCs w:val="20"/>
              </w:rPr>
            </w:pPr>
            <w:r>
              <w:rPr>
                <w:sz w:val="20"/>
                <w:szCs w:val="20"/>
              </w:rPr>
              <w:t>Projekt</w:t>
            </w:r>
          </w:p>
        </w:tc>
        <w:tc>
          <w:tcPr>
            <w:tcW w:w="566" w:type="dxa"/>
            <w:tcBorders>
              <w:top w:val="single" w:sz="4" w:space="0" w:color="000000"/>
              <w:left w:val="single" w:sz="8" w:space="0" w:color="000000"/>
              <w:bottom w:val="single" w:sz="12" w:space="0" w:color="000000"/>
              <w:right w:val="single" w:sz="8" w:space="0" w:color="000000"/>
            </w:tcBorders>
            <w:vAlign w:val="center"/>
          </w:tcPr>
          <w:p w:rsidR="00313C18" w:rsidRDefault="00E73265">
            <w:pPr>
              <w:spacing w:after="0" w:line="240" w:lineRule="auto"/>
              <w:rPr>
                <w:sz w:val="20"/>
                <w:szCs w:val="20"/>
              </w:rPr>
            </w:pPr>
            <w:r>
              <w:rPr>
                <w:sz w:val="20"/>
                <w:szCs w:val="20"/>
              </w:rPr>
              <w:t xml:space="preserve"> </w:t>
            </w:r>
          </w:p>
        </w:tc>
        <w:tc>
          <w:tcPr>
            <w:tcW w:w="570" w:type="dxa"/>
            <w:tcBorders>
              <w:top w:val="single" w:sz="4" w:space="0" w:color="000000"/>
              <w:left w:val="single" w:sz="8" w:space="0" w:color="000000"/>
              <w:bottom w:val="single" w:sz="12" w:space="0" w:color="000000"/>
              <w:right w:val="single" w:sz="8" w:space="0" w:color="000000"/>
            </w:tcBorders>
            <w:vAlign w:val="center"/>
          </w:tcPr>
          <w:p w:rsidR="00313C18" w:rsidRDefault="00E73265">
            <w:pPr>
              <w:spacing w:after="0" w:line="240" w:lineRule="auto"/>
              <w:rPr>
                <w:sz w:val="20"/>
                <w:szCs w:val="20"/>
              </w:rPr>
            </w:pPr>
            <w:r>
              <w:rPr>
                <w:sz w:val="20"/>
                <w:szCs w:val="20"/>
              </w:rPr>
              <w:t>NE</w:t>
            </w:r>
          </w:p>
        </w:tc>
        <w:tc>
          <w:tcPr>
            <w:tcW w:w="1365" w:type="dxa"/>
            <w:gridSpan w:val="2"/>
            <w:tcBorders>
              <w:top w:val="single" w:sz="4" w:space="0" w:color="000000"/>
              <w:left w:val="single" w:sz="8" w:space="0" w:color="000000"/>
              <w:bottom w:val="single" w:sz="12" w:space="0" w:color="000000"/>
              <w:right w:val="single" w:sz="8" w:space="0" w:color="000000"/>
            </w:tcBorders>
            <w:vAlign w:val="center"/>
          </w:tcPr>
          <w:p w:rsidR="00313C18" w:rsidRDefault="00E73265">
            <w:pPr>
              <w:spacing w:after="0" w:line="240" w:lineRule="auto"/>
              <w:rPr>
                <w:sz w:val="20"/>
                <w:szCs w:val="20"/>
              </w:rPr>
            </w:pPr>
            <w:r>
              <w:rPr>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313C18" w:rsidRDefault="00E73265">
            <w:pPr>
              <w:spacing w:after="0" w:line="240" w:lineRule="auto"/>
              <w:rPr>
                <w:sz w:val="20"/>
                <w:szCs w:val="20"/>
              </w:rPr>
            </w:pPr>
            <w:r>
              <w:rPr>
                <w:sz w:val="20"/>
                <w:szCs w:val="20"/>
              </w:rPr>
              <w:t xml:space="preserve"> </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313C18" w:rsidRDefault="00E73265">
            <w:pPr>
              <w:spacing w:after="0" w:line="240" w:lineRule="auto"/>
              <w:rPr>
                <w:sz w:val="20"/>
                <w:szCs w:val="20"/>
              </w:rPr>
            </w:pPr>
            <w:r>
              <w:rPr>
                <w:sz w:val="20"/>
                <w:szCs w:val="20"/>
              </w:rPr>
              <w:t>NE</w:t>
            </w:r>
          </w:p>
        </w:tc>
        <w:tc>
          <w:tcPr>
            <w:tcW w:w="1595" w:type="dxa"/>
            <w:gridSpan w:val="3"/>
            <w:tcBorders>
              <w:top w:val="single" w:sz="4" w:space="0" w:color="000000"/>
              <w:left w:val="single" w:sz="8" w:space="0" w:color="000000"/>
              <w:bottom w:val="single" w:sz="12" w:space="0" w:color="000000"/>
              <w:right w:val="single" w:sz="8" w:space="0" w:color="000000"/>
            </w:tcBorders>
            <w:vAlign w:val="center"/>
          </w:tcPr>
          <w:p w:rsidR="00313C18" w:rsidRDefault="00E73265">
            <w:pPr>
              <w:spacing w:after="0" w:line="240" w:lineRule="auto"/>
              <w:rPr>
                <w:sz w:val="20"/>
                <w:szCs w:val="20"/>
              </w:rPr>
            </w:pPr>
            <w:r>
              <w:rPr>
                <w:sz w:val="20"/>
                <w:szCs w:val="20"/>
              </w:rPr>
              <w:t>Broj bodova po ECTS sustavu (ukupno)</w:t>
            </w:r>
          </w:p>
        </w:tc>
        <w:tc>
          <w:tcPr>
            <w:tcW w:w="1006" w:type="dxa"/>
            <w:gridSpan w:val="2"/>
            <w:tcBorders>
              <w:top w:val="single" w:sz="4" w:space="0" w:color="000000"/>
              <w:left w:val="single" w:sz="8" w:space="0" w:color="000000"/>
              <w:bottom w:val="single" w:sz="12" w:space="0" w:color="000000"/>
              <w:right w:val="single" w:sz="12" w:space="0" w:color="000000"/>
            </w:tcBorders>
            <w:vAlign w:val="center"/>
          </w:tcPr>
          <w:p w:rsidR="00313C18" w:rsidRDefault="00E73265">
            <w:pPr>
              <w:spacing w:after="0" w:line="240" w:lineRule="auto"/>
              <w:jc w:val="center"/>
              <w:rPr>
                <w:sz w:val="20"/>
                <w:szCs w:val="20"/>
              </w:rPr>
            </w:pPr>
            <w:r>
              <w:rPr>
                <w:sz w:val="20"/>
                <w:szCs w:val="20"/>
              </w:rPr>
              <w:t>3</w:t>
            </w:r>
          </w:p>
        </w:tc>
      </w:tr>
      <w:tr w:rsidR="00313C18">
        <w:trPr>
          <w:trHeight w:val="397"/>
        </w:trPr>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2.9. Metode i kriteriji vrednovanja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 xml:space="preserve">Provjera znanja iz kolegija Mikrobiološke i kemijsko-fizikalne metode nadzora procesa proizvodnje piva provodit će se putem usmenog ispita. </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Svaki student/ica odgovarat će na 5 pitanja koji iznose ukupno 25 bodova (5 bodova po pitanju), pri čemu je ocijenjenost:</w:t>
            </w:r>
          </w:p>
          <w:p w:rsidR="00313C18" w:rsidRDefault="00313C18">
            <w:pPr>
              <w:spacing w:after="0" w:line="240" w:lineRule="auto"/>
              <w:rPr>
                <w:sz w:val="20"/>
                <w:szCs w:val="20"/>
              </w:rPr>
            </w:pPr>
          </w:p>
          <w:p w:rsidR="00313C18" w:rsidRDefault="00E73265">
            <w:pPr>
              <w:spacing w:after="0" w:line="240" w:lineRule="auto"/>
              <w:rPr>
                <w:sz w:val="20"/>
                <w:szCs w:val="20"/>
              </w:rPr>
            </w:pPr>
            <w:r>
              <w:rPr>
                <w:sz w:val="20"/>
                <w:szCs w:val="20"/>
              </w:rPr>
              <w:t>15 - 17 bodova, ocjena dovoljan (2)</w:t>
            </w:r>
          </w:p>
          <w:p w:rsidR="00313C18" w:rsidRDefault="00E73265">
            <w:pPr>
              <w:spacing w:after="0" w:line="240" w:lineRule="auto"/>
              <w:rPr>
                <w:sz w:val="20"/>
                <w:szCs w:val="20"/>
              </w:rPr>
            </w:pPr>
            <w:r>
              <w:rPr>
                <w:sz w:val="20"/>
                <w:szCs w:val="20"/>
              </w:rPr>
              <w:t>18 - 20 bodova, ocjena dobar (3)</w:t>
            </w:r>
          </w:p>
          <w:p w:rsidR="00313C18" w:rsidRDefault="00E73265">
            <w:pPr>
              <w:spacing w:after="0" w:line="240" w:lineRule="auto"/>
              <w:rPr>
                <w:sz w:val="20"/>
                <w:szCs w:val="20"/>
              </w:rPr>
            </w:pPr>
            <w:r>
              <w:rPr>
                <w:sz w:val="20"/>
                <w:szCs w:val="20"/>
              </w:rPr>
              <w:t>21 - 23 bodova, ocjena vrlo dobar (4)</w:t>
            </w:r>
          </w:p>
          <w:p w:rsidR="00313C18" w:rsidRDefault="00E73265">
            <w:pPr>
              <w:spacing w:after="0" w:line="240" w:lineRule="auto"/>
              <w:rPr>
                <w:sz w:val="20"/>
                <w:szCs w:val="20"/>
              </w:rPr>
            </w:pPr>
            <w:r>
              <w:rPr>
                <w:sz w:val="20"/>
                <w:szCs w:val="20"/>
              </w:rPr>
              <w:t>24 - 25 bodova, ocjena izvrstan (5)</w:t>
            </w:r>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2.10. Obveze studenata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Da položi kolegij, student/studentica moraju:</w:t>
            </w:r>
          </w:p>
          <w:p w:rsidR="00313C18" w:rsidRDefault="00E73265">
            <w:pPr>
              <w:numPr>
                <w:ilvl w:val="0"/>
                <w:numId w:val="100"/>
              </w:numPr>
              <w:spacing w:after="0" w:line="240" w:lineRule="auto"/>
              <w:rPr>
                <w:sz w:val="20"/>
                <w:szCs w:val="20"/>
              </w:rPr>
            </w:pPr>
            <w:r>
              <w:rPr>
                <w:sz w:val="20"/>
                <w:szCs w:val="20"/>
              </w:rPr>
              <w:t>biti prisutni na svim vježbama</w:t>
            </w:r>
          </w:p>
          <w:p w:rsidR="00313C18" w:rsidRDefault="00E73265">
            <w:pPr>
              <w:numPr>
                <w:ilvl w:val="0"/>
                <w:numId w:val="109"/>
              </w:numPr>
              <w:spacing w:after="0" w:line="240" w:lineRule="auto"/>
              <w:rPr>
                <w:sz w:val="20"/>
                <w:szCs w:val="20"/>
              </w:rPr>
            </w:pPr>
            <w:r>
              <w:rPr>
                <w:sz w:val="20"/>
                <w:szCs w:val="20"/>
              </w:rPr>
              <w:t>prisustvovati na 90 % predavanja i seminara</w:t>
            </w:r>
          </w:p>
          <w:p w:rsidR="00313C18" w:rsidRDefault="00E73265">
            <w:pPr>
              <w:numPr>
                <w:ilvl w:val="0"/>
                <w:numId w:val="109"/>
              </w:numPr>
              <w:spacing w:after="0" w:line="240" w:lineRule="auto"/>
              <w:rPr>
                <w:sz w:val="20"/>
                <w:szCs w:val="20"/>
              </w:rPr>
            </w:pPr>
            <w:r>
              <w:rPr>
                <w:sz w:val="20"/>
                <w:szCs w:val="20"/>
              </w:rPr>
              <w:t>postići minimalno 15 bodova (60 %) na usmenom ispitu</w:t>
            </w:r>
          </w:p>
        </w:tc>
      </w:tr>
      <w:tr w:rsidR="00313C18">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lastRenderedPageBreak/>
              <w:t>2.11. Obvezna literatura (dostupna u knjižnici i / ili na drugi način)</w:t>
            </w:r>
          </w:p>
        </w:tc>
        <w:tc>
          <w:tcPr>
            <w:tcW w:w="5024"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313C18" w:rsidRDefault="00E73265">
            <w:pPr>
              <w:spacing w:after="0" w:line="240" w:lineRule="auto"/>
              <w:rPr>
                <w:b/>
                <w:bCs/>
                <w:sz w:val="20"/>
                <w:szCs w:val="20"/>
              </w:rPr>
            </w:pPr>
            <w:r>
              <w:rPr>
                <w:b/>
                <w:bCs/>
                <w:sz w:val="20"/>
                <w:szCs w:val="20"/>
              </w:rPr>
              <w:t>Naslov</w:t>
            </w:r>
          </w:p>
        </w:tc>
        <w:tc>
          <w:tcPr>
            <w:tcW w:w="127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spacing w:after="0" w:line="240" w:lineRule="auto"/>
              <w:jc w:val="center"/>
              <w:rPr>
                <w:b/>
                <w:bCs/>
                <w:sz w:val="20"/>
                <w:szCs w:val="20"/>
              </w:rPr>
            </w:pPr>
            <w:r>
              <w:rPr>
                <w:b/>
                <w:bCs/>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spacing w:after="0" w:line="240" w:lineRule="auto"/>
              <w:jc w:val="center"/>
              <w:rPr>
                <w:b/>
                <w:bCs/>
                <w:sz w:val="20"/>
                <w:szCs w:val="20"/>
              </w:rPr>
            </w:pPr>
            <w:r>
              <w:rPr>
                <w:b/>
                <w:bCs/>
                <w:sz w:val="20"/>
                <w:szCs w:val="20"/>
              </w:rPr>
              <w:t>Dostupnost putem ostalih medija</w:t>
            </w:r>
          </w:p>
        </w:tc>
      </w:tr>
      <w:tr w:rsidR="00313C18">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b/>
                <w:bCs/>
                <w:sz w:val="20"/>
                <w:szCs w:val="20"/>
              </w:rPr>
            </w:pPr>
          </w:p>
        </w:tc>
        <w:tc>
          <w:tcPr>
            <w:tcW w:w="5024" w:type="dxa"/>
            <w:gridSpan w:val="7"/>
            <w:tcBorders>
              <w:top w:val="single" w:sz="4" w:space="0" w:color="000000"/>
              <w:left w:val="single" w:sz="4" w:space="0" w:color="000000"/>
              <w:bottom w:val="single" w:sz="4" w:space="0" w:color="000000"/>
              <w:right w:val="single" w:sz="8" w:space="0" w:color="000000"/>
            </w:tcBorders>
          </w:tcPr>
          <w:p w:rsidR="00313C18" w:rsidRDefault="00E73265">
            <w:pPr>
              <w:spacing w:after="0" w:line="240" w:lineRule="auto"/>
              <w:rPr>
                <w:sz w:val="20"/>
                <w:szCs w:val="20"/>
              </w:rPr>
            </w:pPr>
            <w:r>
              <w:rPr>
                <w:sz w:val="20"/>
                <w:szCs w:val="20"/>
              </w:rPr>
              <w:t>Priest, F. C., Campbell, I. (2003) Brewing Microbiology. Kluwer Academic/Plenum Publishers, New York, NY, USA.</w:t>
            </w:r>
          </w:p>
        </w:tc>
        <w:tc>
          <w:tcPr>
            <w:tcW w:w="1274" w:type="dxa"/>
            <w:gridSpan w:val="3"/>
            <w:tcBorders>
              <w:top w:val="single" w:sz="8" w:space="0" w:color="000000"/>
              <w:left w:val="single" w:sz="8" w:space="0" w:color="000000"/>
              <w:bottom w:val="single" w:sz="4" w:space="0" w:color="000000"/>
              <w:right w:val="single" w:sz="8" w:space="0" w:color="000000"/>
            </w:tcBorders>
            <w:vAlign w:val="center"/>
          </w:tcPr>
          <w:p w:rsidR="00313C18" w:rsidRDefault="00E73265">
            <w:pPr>
              <w:spacing w:after="0" w:line="240" w:lineRule="auto"/>
              <w:jc w:val="center"/>
              <w:rPr>
                <w:sz w:val="20"/>
                <w:szCs w:val="20"/>
              </w:rPr>
            </w:pPr>
            <w:r>
              <w:rPr>
                <w:sz w:val="20"/>
                <w:szCs w:val="20"/>
              </w:rPr>
              <w:t>NE</w:t>
            </w:r>
          </w:p>
        </w:tc>
        <w:tc>
          <w:tcPr>
            <w:tcW w:w="1517" w:type="dxa"/>
            <w:gridSpan w:val="3"/>
            <w:tcBorders>
              <w:top w:val="single" w:sz="8" w:space="0" w:color="000000"/>
              <w:left w:val="single" w:sz="8" w:space="0" w:color="000000"/>
              <w:bottom w:val="single" w:sz="4" w:space="0" w:color="000000"/>
              <w:right w:val="single" w:sz="12" w:space="0" w:color="000000"/>
            </w:tcBorders>
            <w:vAlign w:val="center"/>
          </w:tcPr>
          <w:p w:rsidR="00313C18" w:rsidRDefault="00E73265">
            <w:pPr>
              <w:spacing w:after="0" w:line="240" w:lineRule="auto"/>
              <w:jc w:val="center"/>
              <w:rPr>
                <w:sz w:val="20"/>
                <w:szCs w:val="20"/>
              </w:rPr>
            </w:pPr>
            <w:r>
              <w:rPr>
                <w:sz w:val="20"/>
                <w:szCs w:val="20"/>
              </w:rPr>
              <w:t>DA, Merlin</w:t>
            </w:r>
          </w:p>
        </w:tc>
      </w:tr>
      <w:tr w:rsidR="00313C18">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5024" w:type="dxa"/>
            <w:gridSpan w:val="7"/>
            <w:tcBorders>
              <w:top w:val="single" w:sz="4" w:space="0" w:color="000000"/>
              <w:left w:val="single" w:sz="4" w:space="0" w:color="000000"/>
              <w:bottom w:val="single" w:sz="4" w:space="0" w:color="000000"/>
              <w:right w:val="single" w:sz="8" w:space="0" w:color="000000"/>
            </w:tcBorders>
          </w:tcPr>
          <w:p w:rsidR="00313C18" w:rsidRDefault="00E73265">
            <w:pPr>
              <w:spacing w:after="0" w:line="240" w:lineRule="auto"/>
              <w:rPr>
                <w:sz w:val="20"/>
                <w:szCs w:val="20"/>
              </w:rPr>
            </w:pPr>
            <w:r>
              <w:rPr>
                <w:sz w:val="20"/>
                <w:szCs w:val="20"/>
              </w:rPr>
              <w:t>Briggs, D. E., Boulton, C. A., Brookes, P. A., Stevens, R. (2004). Brewing: Science and Practice. Woodhead Publishing Limited, Cambridge, England, UK.</w:t>
            </w:r>
          </w:p>
          <w:p w:rsidR="00313C18" w:rsidRDefault="00E73265">
            <w:pPr>
              <w:spacing w:after="0" w:line="240" w:lineRule="auto"/>
              <w:rPr>
                <w:sz w:val="20"/>
                <w:szCs w:val="20"/>
              </w:rPr>
            </w:pPr>
            <w:r>
              <w:rPr>
                <w:sz w:val="20"/>
                <w:szCs w:val="20"/>
              </w:rPr>
              <w:t>Poglavlje 13: Yeast growth: str. 469-506.</w:t>
            </w:r>
          </w:p>
          <w:p w:rsidR="00313C18" w:rsidRDefault="00E73265">
            <w:pPr>
              <w:spacing w:after="0" w:line="240" w:lineRule="auto"/>
              <w:rPr>
                <w:sz w:val="20"/>
                <w:szCs w:val="20"/>
              </w:rPr>
            </w:pPr>
            <w:r>
              <w:rPr>
                <w:sz w:val="20"/>
                <w:szCs w:val="20"/>
              </w:rPr>
              <w:t>Poglavlje 17: Microbiology: str. 606-648.</w:t>
            </w:r>
          </w:p>
        </w:tc>
        <w:tc>
          <w:tcPr>
            <w:tcW w:w="1274" w:type="dxa"/>
            <w:gridSpan w:val="3"/>
            <w:tcBorders>
              <w:top w:val="single" w:sz="4" w:space="0" w:color="000000"/>
              <w:left w:val="single" w:sz="8" w:space="0" w:color="000000"/>
              <w:bottom w:val="single" w:sz="4" w:space="0" w:color="000000"/>
              <w:right w:val="single" w:sz="8" w:space="0" w:color="000000"/>
            </w:tcBorders>
            <w:vAlign w:val="center"/>
          </w:tcPr>
          <w:p w:rsidR="00313C18" w:rsidRDefault="00E73265">
            <w:pPr>
              <w:spacing w:after="0" w:line="240" w:lineRule="auto"/>
              <w:jc w:val="center"/>
              <w:rPr>
                <w:sz w:val="20"/>
                <w:szCs w:val="20"/>
              </w:rPr>
            </w:pPr>
            <w:r>
              <w:rPr>
                <w:sz w:val="20"/>
                <w:szCs w:val="20"/>
              </w:rPr>
              <w:t>NE</w:t>
            </w:r>
          </w:p>
        </w:tc>
        <w:tc>
          <w:tcPr>
            <w:tcW w:w="1517" w:type="dxa"/>
            <w:gridSpan w:val="3"/>
            <w:tcBorders>
              <w:top w:val="single" w:sz="4" w:space="0" w:color="000000"/>
              <w:left w:val="single" w:sz="8" w:space="0" w:color="000000"/>
              <w:bottom w:val="single" w:sz="4" w:space="0" w:color="000000"/>
              <w:right w:val="single" w:sz="12" w:space="0" w:color="000000"/>
            </w:tcBorders>
            <w:vAlign w:val="center"/>
          </w:tcPr>
          <w:p w:rsidR="00313C18" w:rsidRDefault="00E73265">
            <w:pPr>
              <w:spacing w:after="0" w:line="240" w:lineRule="auto"/>
              <w:jc w:val="center"/>
              <w:rPr>
                <w:sz w:val="20"/>
                <w:szCs w:val="20"/>
              </w:rPr>
            </w:pPr>
            <w:r>
              <w:rPr>
                <w:sz w:val="20"/>
                <w:szCs w:val="20"/>
              </w:rPr>
              <w:t>DA, Merlin</w:t>
            </w:r>
          </w:p>
        </w:tc>
      </w:tr>
      <w:tr w:rsidR="00313C18">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5024" w:type="dxa"/>
            <w:gridSpan w:val="7"/>
            <w:tcBorders>
              <w:top w:val="single" w:sz="4" w:space="0" w:color="000000"/>
              <w:left w:val="single" w:sz="4" w:space="0" w:color="000000"/>
              <w:bottom w:val="single" w:sz="12" w:space="0" w:color="000000"/>
              <w:right w:val="single" w:sz="8" w:space="0" w:color="000000"/>
            </w:tcBorders>
          </w:tcPr>
          <w:p w:rsidR="00313C18" w:rsidRDefault="00E73265">
            <w:pPr>
              <w:spacing w:after="0" w:line="240" w:lineRule="auto"/>
              <w:rPr>
                <w:sz w:val="20"/>
                <w:szCs w:val="20"/>
              </w:rPr>
            </w:pPr>
            <w:r>
              <w:rPr>
                <w:sz w:val="20"/>
                <w:szCs w:val="20"/>
              </w:rPr>
              <w:t>Lewis, M. J., Bamforth, C. W. (2006). Essays in Brewing Science. Springer Science + Business Media, LLC, New York, NY, USA.</w:t>
            </w:r>
          </w:p>
          <w:p w:rsidR="00313C18" w:rsidRDefault="00E73265">
            <w:pPr>
              <w:spacing w:after="0" w:line="240" w:lineRule="auto"/>
              <w:rPr>
                <w:sz w:val="20"/>
                <w:szCs w:val="20"/>
              </w:rPr>
            </w:pPr>
            <w:r>
              <w:rPr>
                <w:sz w:val="20"/>
                <w:szCs w:val="20"/>
              </w:rPr>
              <w:t>Poglavlje 6: Microbiology. str. 58-68.</w:t>
            </w:r>
          </w:p>
        </w:tc>
        <w:tc>
          <w:tcPr>
            <w:tcW w:w="1274" w:type="dxa"/>
            <w:gridSpan w:val="3"/>
            <w:tcBorders>
              <w:top w:val="single" w:sz="4" w:space="0" w:color="000000"/>
              <w:left w:val="single" w:sz="8" w:space="0" w:color="000000"/>
              <w:bottom w:val="single" w:sz="12" w:space="0" w:color="000000"/>
              <w:right w:val="single" w:sz="8" w:space="0" w:color="000000"/>
            </w:tcBorders>
            <w:vAlign w:val="center"/>
          </w:tcPr>
          <w:p w:rsidR="00313C18" w:rsidRDefault="00E73265">
            <w:pPr>
              <w:spacing w:after="0" w:line="240" w:lineRule="auto"/>
              <w:jc w:val="center"/>
              <w:rPr>
                <w:sz w:val="20"/>
                <w:szCs w:val="20"/>
              </w:rPr>
            </w:pPr>
            <w:r>
              <w:rPr>
                <w:sz w:val="20"/>
                <w:szCs w:val="20"/>
              </w:rPr>
              <w:t>NE</w:t>
            </w:r>
          </w:p>
        </w:tc>
        <w:tc>
          <w:tcPr>
            <w:tcW w:w="1517" w:type="dxa"/>
            <w:gridSpan w:val="3"/>
            <w:tcBorders>
              <w:top w:val="single" w:sz="4" w:space="0" w:color="000000"/>
              <w:left w:val="single" w:sz="8" w:space="0" w:color="000000"/>
              <w:bottom w:val="single" w:sz="12" w:space="0" w:color="000000"/>
              <w:right w:val="single" w:sz="12" w:space="0" w:color="000000"/>
            </w:tcBorders>
            <w:vAlign w:val="center"/>
          </w:tcPr>
          <w:p w:rsidR="00313C18" w:rsidRDefault="00E73265">
            <w:pPr>
              <w:spacing w:after="0" w:line="240" w:lineRule="auto"/>
              <w:jc w:val="center"/>
              <w:rPr>
                <w:sz w:val="20"/>
                <w:szCs w:val="20"/>
              </w:rPr>
            </w:pPr>
            <w:r>
              <w:rPr>
                <w:sz w:val="20"/>
                <w:szCs w:val="20"/>
              </w:rPr>
              <w:t>DA, Merlin</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 xml:space="preserve">2.12. Dopunska literatura </w:t>
            </w:r>
          </w:p>
        </w:tc>
        <w:tc>
          <w:tcPr>
            <w:tcW w:w="7815" w:type="dxa"/>
            <w:gridSpan w:val="13"/>
            <w:tcBorders>
              <w:top w:val="single" w:sz="12" w:space="0" w:color="000000"/>
              <w:left w:val="single" w:sz="4" w:space="0" w:color="000000"/>
              <w:bottom w:val="single" w:sz="4" w:space="0" w:color="000000"/>
              <w:right w:val="single" w:sz="12" w:space="0" w:color="000000"/>
            </w:tcBorders>
          </w:tcPr>
          <w:p w:rsidR="00313C18" w:rsidRDefault="00E73265">
            <w:pPr>
              <w:numPr>
                <w:ilvl w:val="0"/>
                <w:numId w:val="10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Manzano, M., Giusto, C., Bartolomeoli, I., Buiatti, S., Comi, G. (2005). Microbiological Analyses of Dry and Slurry Yeasts for Brewing. </w:t>
            </w:r>
            <w:r>
              <w:rPr>
                <w:i/>
                <w:iCs/>
                <w:color w:val="000000"/>
                <w:sz w:val="20"/>
                <w:szCs w:val="20"/>
              </w:rPr>
              <w:t>J. Inst. Brew.</w:t>
            </w:r>
            <w:r>
              <w:rPr>
                <w:color w:val="000000"/>
                <w:sz w:val="20"/>
                <w:szCs w:val="20"/>
              </w:rPr>
              <w:t xml:space="preserve">, </w:t>
            </w:r>
            <w:r>
              <w:rPr>
                <w:b/>
                <w:bCs/>
                <w:color w:val="000000"/>
                <w:sz w:val="20"/>
                <w:szCs w:val="20"/>
              </w:rPr>
              <w:t>111</w:t>
            </w:r>
            <w:r>
              <w:rPr>
                <w:color w:val="000000"/>
                <w:sz w:val="20"/>
                <w:szCs w:val="20"/>
              </w:rPr>
              <w:t>(2), 203-208.</w:t>
            </w:r>
          </w:p>
          <w:p w:rsidR="00313C18" w:rsidRDefault="00E73265">
            <w:pPr>
              <w:numPr>
                <w:ilvl w:val="0"/>
                <w:numId w:val="108"/>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Suzuki, K., Ilijima, K., Sakamoto, K., Sami, M., Yamashita, H. (2006). A Review of Hop Resistance in Beer Spoilage Lactic Acid Bacteria. </w:t>
            </w:r>
            <w:r>
              <w:rPr>
                <w:i/>
                <w:iCs/>
                <w:color w:val="000000"/>
                <w:sz w:val="20"/>
                <w:szCs w:val="20"/>
              </w:rPr>
              <w:t>J. Inst. Brew.</w:t>
            </w:r>
            <w:r>
              <w:rPr>
                <w:color w:val="000000"/>
                <w:sz w:val="20"/>
                <w:szCs w:val="20"/>
              </w:rPr>
              <w:t xml:space="preserve">, </w:t>
            </w:r>
            <w:r>
              <w:rPr>
                <w:b/>
                <w:bCs/>
                <w:color w:val="000000"/>
                <w:sz w:val="20"/>
                <w:szCs w:val="20"/>
              </w:rPr>
              <w:t>112</w:t>
            </w:r>
            <w:r>
              <w:rPr>
                <w:color w:val="000000"/>
                <w:sz w:val="20"/>
                <w:szCs w:val="20"/>
              </w:rPr>
              <w:t>(2), 173-191.</w:t>
            </w:r>
          </w:p>
          <w:p w:rsidR="00313C18" w:rsidRDefault="00E73265">
            <w:pPr>
              <w:numPr>
                <w:ilvl w:val="0"/>
                <w:numId w:val="108"/>
              </w:numPr>
              <w:pBdr>
                <w:top w:val="nil"/>
                <w:left w:val="nil"/>
                <w:bottom w:val="nil"/>
                <w:right w:val="nil"/>
                <w:between w:val="nil"/>
              </w:pBdr>
              <w:spacing w:after="0" w:line="240" w:lineRule="auto"/>
              <w:ind w:left="375"/>
              <w:rPr>
                <w:color w:val="000000"/>
              </w:rPr>
            </w:pPr>
            <w:r>
              <w:rPr>
                <w:color w:val="000000"/>
                <w:sz w:val="20"/>
                <w:szCs w:val="20"/>
              </w:rPr>
              <w:t xml:space="preserve">Suzuki, K., Asano, S., Ilijima, K., Kitamoto, K. (2008). Sake and Beer Spoilage Lactic Acid Bacteria – A Review. </w:t>
            </w:r>
            <w:r>
              <w:rPr>
                <w:i/>
                <w:iCs/>
                <w:color w:val="000000"/>
                <w:sz w:val="20"/>
                <w:szCs w:val="20"/>
              </w:rPr>
              <w:t>J. Inst. Brew.</w:t>
            </w:r>
            <w:r>
              <w:rPr>
                <w:color w:val="000000"/>
                <w:sz w:val="20"/>
                <w:szCs w:val="20"/>
              </w:rPr>
              <w:t xml:space="preserve">, </w:t>
            </w:r>
            <w:r>
              <w:rPr>
                <w:b/>
                <w:bCs/>
                <w:color w:val="000000"/>
                <w:sz w:val="20"/>
                <w:szCs w:val="20"/>
              </w:rPr>
              <w:t>114</w:t>
            </w:r>
            <w:r>
              <w:rPr>
                <w:color w:val="000000"/>
                <w:sz w:val="20"/>
                <w:szCs w:val="20"/>
              </w:rPr>
              <w:t>(3), 209-223.</w:t>
            </w:r>
          </w:p>
        </w:tc>
      </w:tr>
      <w:tr w:rsidR="00313C18">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2.13. Ispitni rokovi</w:t>
            </w:r>
          </w:p>
        </w:tc>
        <w:tc>
          <w:tcPr>
            <w:tcW w:w="7815" w:type="dxa"/>
            <w:gridSpan w:val="13"/>
            <w:tcBorders>
              <w:top w:val="single" w:sz="12" w:space="0" w:color="000000"/>
              <w:left w:val="single" w:sz="4" w:space="0" w:color="000000"/>
              <w:bottom w:val="single" w:sz="4" w:space="0" w:color="000000"/>
              <w:right w:val="single" w:sz="12" w:space="0" w:color="000000"/>
            </w:tcBorders>
          </w:tcPr>
          <w:p w:rsidR="00313C18" w:rsidRDefault="00E73265">
            <w:pPr>
              <w:spacing w:after="0" w:line="240" w:lineRule="auto"/>
              <w:rPr>
                <w:sz w:val="20"/>
                <w:szCs w:val="20"/>
              </w:rPr>
            </w:pPr>
            <w:r>
              <w:rPr>
                <w:i/>
                <w:iCs/>
                <w:sz w:val="20"/>
                <w:szCs w:val="20"/>
              </w:rPr>
              <w:t xml:space="preserve">Rokovi ispita objavljuju se na Studomatu i ovoj mrežnoj stranici: </w:t>
            </w:r>
            <w:hyperlink r:id="rId212">
              <w:r>
                <w:rPr>
                  <w:i/>
                  <w:iCs/>
                  <w:color w:val="0563C1"/>
                  <w:sz w:val="20"/>
                  <w:szCs w:val="20"/>
                  <w:u w:val="single"/>
                </w:rPr>
                <w:t>http://www.pbf.unizg.hr/studiji/ispitni_rokovi</w:t>
              </w:r>
            </w:hyperlink>
          </w:p>
        </w:tc>
      </w:tr>
      <w:tr w:rsidR="00313C18">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313C18" w:rsidRDefault="00E73265">
            <w:pPr>
              <w:spacing w:after="0" w:line="240" w:lineRule="auto"/>
              <w:rPr>
                <w:sz w:val="20"/>
                <w:szCs w:val="20"/>
              </w:rPr>
            </w:pPr>
            <w:r>
              <w:rPr>
                <w:sz w:val="20"/>
                <w:szCs w:val="20"/>
              </w:rPr>
              <w:t xml:space="preserve">2.14. Ostalo </w:t>
            </w:r>
          </w:p>
        </w:tc>
        <w:tc>
          <w:tcPr>
            <w:tcW w:w="7815" w:type="dxa"/>
            <w:gridSpan w:val="13"/>
            <w:tcBorders>
              <w:top w:val="single" w:sz="4" w:space="0" w:color="000000"/>
              <w:left w:val="single" w:sz="4" w:space="0" w:color="000000"/>
              <w:bottom w:val="single" w:sz="12" w:space="0" w:color="000000"/>
              <w:right w:val="single" w:sz="12" w:space="0" w:color="000000"/>
            </w:tcBorders>
          </w:tcPr>
          <w:p w:rsidR="00313C18" w:rsidRDefault="00E73265">
            <w:pPr>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475"/>
        <w:gridCol w:w="568"/>
        <w:gridCol w:w="568"/>
        <w:gridCol w:w="570"/>
        <w:gridCol w:w="937"/>
        <w:gridCol w:w="572"/>
        <w:gridCol w:w="334"/>
        <w:gridCol w:w="190"/>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sz w:val="20"/>
                <w:szCs w:val="20"/>
                <w:u w:val="single"/>
              </w:rPr>
            </w:pPr>
            <w:hyperlink r:id="rId213">
              <w:r w:rsidR="00E73265">
                <w:rPr>
                  <w:b/>
                  <w:bCs/>
                  <w:color w:val="0563C1"/>
                  <w:sz w:val="20"/>
                  <w:szCs w:val="20"/>
                  <w:u w:val="single"/>
                </w:rPr>
                <w:t>izv. prof. dr. sc. Marina Cvjetko Bubalo</w:t>
              </w:r>
            </w:hyperlink>
            <w:r w:rsidR="00E73265">
              <w:rPr>
                <w:sz w:val="20"/>
                <w:szCs w:val="20"/>
                <w:u w:val="single"/>
              </w:rPr>
              <w:t xml:space="preserve"> </w:t>
            </w:r>
          </w:p>
          <w:p w:rsidR="00313C18" w:rsidRDefault="008E211D">
            <w:pPr>
              <w:tabs>
                <w:tab w:val="left" w:pos="2820"/>
              </w:tabs>
              <w:spacing w:after="0" w:line="240" w:lineRule="auto"/>
              <w:rPr>
                <w:color w:val="0563C1"/>
                <w:sz w:val="20"/>
                <w:szCs w:val="20"/>
                <w:u w:val="single"/>
              </w:rPr>
            </w:pPr>
            <w:hyperlink r:id="rId214">
              <w:r w:rsidR="00E73265">
                <w:rPr>
                  <w:color w:val="0563C1"/>
                  <w:sz w:val="20"/>
                  <w:szCs w:val="20"/>
                  <w:u w:val="single"/>
                </w:rPr>
                <w:t>prof. dr. sc. Ivana Radojčić Redovniković</w:t>
              </w:r>
            </w:hyperlink>
          </w:p>
          <w:p w:rsidR="00313C18" w:rsidRDefault="008E211D">
            <w:pPr>
              <w:tabs>
                <w:tab w:val="left" w:pos="2820"/>
              </w:tabs>
              <w:spacing w:after="0" w:line="240" w:lineRule="auto"/>
              <w:rPr>
                <w:color w:val="0563C1"/>
                <w:sz w:val="20"/>
                <w:szCs w:val="20"/>
                <w:u w:val="single"/>
              </w:rPr>
            </w:pPr>
            <w:hyperlink r:id="rId215">
              <w:r w:rsidR="00E73265">
                <w:rPr>
                  <w:color w:val="1155CC"/>
                  <w:sz w:val="20"/>
                  <w:szCs w:val="20"/>
                  <w:u w:val="single"/>
                </w:rPr>
                <w:t>dr. sc.</w:t>
              </w:r>
            </w:hyperlink>
            <w:hyperlink r:id="rId216">
              <w:r w:rsidR="00E73265">
                <w:rPr>
                  <w:b/>
                  <w:bCs/>
                  <w:color w:val="1155CC"/>
                  <w:sz w:val="20"/>
                  <w:szCs w:val="20"/>
                  <w:u w:val="single"/>
                </w:rPr>
                <w:t xml:space="preserve"> </w:t>
              </w:r>
            </w:hyperlink>
            <w:hyperlink r:id="rId217">
              <w:r w:rsidR="00E73265">
                <w:rPr>
                  <w:color w:val="1155CC"/>
                  <w:sz w:val="20"/>
                  <w:szCs w:val="20"/>
                  <w:u w:val="single"/>
                </w:rPr>
                <w:t>Marijan Logarušić</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zimski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Biotransformacije</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53268</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+ 15 + 0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Vježbe u laboratoriju Zavod za biokemijsko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 jezik</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Cilj kolegija je upoznavanje studenta sa biokatalitičkim procesima što uključuje enzimima i cijelim stanicama katalizirane sintetske postupke. U okviru kolegija studenti će steći znanja o  ključnim parametrima u optimiranju procesa biotransformacija. Usvojene vještine moći će primijeniti za postavljanje biotransformacijski procesa te praćenja parametara učinkovitosti procesa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5" w:type="dxa"/>
            <w:gridSpan w:val="13"/>
            <w:tcBorders>
              <w:right w:val="single" w:sz="12" w:space="0" w:color="000000"/>
            </w:tcBorders>
            <w:vAlign w:val="center"/>
          </w:tcPr>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Koristiti opremu i instrumente u kemijskim, biokemijskim, mikrobiološkim i molekularno-genetičkim laboratorijima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Predstaviti, vrednovati i popularizirati suvremena dostignuća i pravce razvoja molekularne biotehnologije</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Aktivno sudjelovati u diskusiji znanstvenih radova iz područja molekularne biotehnologije i srodnih bioznanosti</w:t>
            </w:r>
          </w:p>
          <w:p w:rsidR="00313C18" w:rsidRDefault="00E73265">
            <w:pPr>
              <w:numPr>
                <w:ilvl w:val="0"/>
                <w:numId w:val="6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biotehnologijei drugih bio-znanosti</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32"/>
              </w:numPr>
              <w:tabs>
                <w:tab w:val="left" w:pos="2820"/>
              </w:tabs>
              <w:spacing w:after="0" w:line="240" w:lineRule="auto"/>
              <w:rPr>
                <w:sz w:val="20"/>
                <w:szCs w:val="20"/>
              </w:rPr>
            </w:pPr>
            <w:r>
              <w:rPr>
                <w:sz w:val="20"/>
                <w:szCs w:val="20"/>
              </w:rPr>
              <w:t>definirati enzimima i cijelim stanicama katalizirane sintetske postupke (biotransformacije) i njihov značaj</w:t>
            </w:r>
          </w:p>
          <w:p w:rsidR="00313C18" w:rsidRDefault="00E73265">
            <w:pPr>
              <w:numPr>
                <w:ilvl w:val="0"/>
                <w:numId w:val="132"/>
              </w:numPr>
              <w:tabs>
                <w:tab w:val="left" w:pos="2820"/>
              </w:tabs>
              <w:spacing w:after="0" w:line="240" w:lineRule="auto"/>
              <w:rPr>
                <w:sz w:val="20"/>
                <w:szCs w:val="20"/>
              </w:rPr>
            </w:pPr>
            <w:r>
              <w:rPr>
                <w:sz w:val="20"/>
                <w:szCs w:val="20"/>
              </w:rPr>
              <w:t>odabrati vrstu biokatalizatora i reakcijski sustav za pojedini tip reakcija</w:t>
            </w:r>
          </w:p>
          <w:p w:rsidR="00313C18" w:rsidRDefault="00E73265">
            <w:pPr>
              <w:numPr>
                <w:ilvl w:val="0"/>
                <w:numId w:val="132"/>
              </w:numPr>
              <w:tabs>
                <w:tab w:val="left" w:pos="2820"/>
              </w:tabs>
              <w:spacing w:after="0" w:line="240" w:lineRule="auto"/>
              <w:rPr>
                <w:sz w:val="20"/>
                <w:szCs w:val="20"/>
              </w:rPr>
            </w:pPr>
            <w:r>
              <w:rPr>
                <w:sz w:val="20"/>
                <w:szCs w:val="20"/>
              </w:rPr>
              <w:t>definirati ključne parametre u optimiranju procesa biotransformacija</w:t>
            </w:r>
          </w:p>
          <w:p w:rsidR="00313C18" w:rsidRDefault="00E73265">
            <w:pPr>
              <w:numPr>
                <w:ilvl w:val="0"/>
                <w:numId w:val="132"/>
              </w:numPr>
              <w:tabs>
                <w:tab w:val="left" w:pos="2820"/>
              </w:tabs>
              <w:spacing w:after="0" w:line="240" w:lineRule="auto"/>
              <w:rPr>
                <w:sz w:val="20"/>
                <w:szCs w:val="20"/>
              </w:rPr>
            </w:pPr>
            <w:r>
              <w:rPr>
                <w:sz w:val="20"/>
                <w:szCs w:val="20"/>
              </w:rPr>
              <w:t>postaviti biotransformacijski eksperiment u laboratoriju te pratiti parametre učinkovitosti procesa</w:t>
            </w:r>
          </w:p>
          <w:p w:rsidR="00313C18" w:rsidRDefault="00E73265">
            <w:pPr>
              <w:numPr>
                <w:ilvl w:val="0"/>
                <w:numId w:val="132"/>
              </w:numPr>
              <w:tabs>
                <w:tab w:val="left" w:pos="2820"/>
              </w:tabs>
              <w:spacing w:after="0" w:line="240" w:lineRule="auto"/>
              <w:rPr>
                <w:sz w:val="20"/>
                <w:szCs w:val="20"/>
              </w:rPr>
            </w:pPr>
            <w:r>
              <w:rPr>
                <w:sz w:val="20"/>
                <w:szCs w:val="20"/>
              </w:rPr>
              <w:t>usmeno prezentirati originalni znanstveni rad iz područja enzimskih kataliziranih pretvorba organskih spojeva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spacing w:after="0" w:line="240" w:lineRule="auto"/>
              <w:rPr>
                <w:sz w:val="20"/>
                <w:szCs w:val="20"/>
              </w:rPr>
            </w:pPr>
            <w:r>
              <w:rPr>
                <w:sz w:val="20"/>
                <w:szCs w:val="20"/>
              </w:rPr>
              <w:t xml:space="preserve">Biotransformacije su područje biotehnologije koje objedinjuje znanja kemije, biokemije, mikrobiologije i inženjerstva, a obuhvaćaju procese koji rabe biološke katalizatore (cijele stanice ili enzime). U sklopu modula nastava će se odvijati u kroz tri metodske jedinici :  </w:t>
            </w:r>
          </w:p>
          <w:p w:rsidR="00313C18" w:rsidRDefault="00E73265">
            <w:pPr>
              <w:spacing w:after="0" w:line="240" w:lineRule="auto"/>
              <w:rPr>
                <w:sz w:val="20"/>
                <w:szCs w:val="20"/>
              </w:rPr>
            </w:pPr>
            <w:r>
              <w:rPr>
                <w:sz w:val="20"/>
                <w:szCs w:val="20"/>
              </w:rPr>
              <w:t xml:space="preserve">(1) Definiranje biotransformacijskih procesa gdje će se obrazložiti i objasniti prednosti upotrebe enzima i cijelih stanicama za proizvodnje organskih spojeva te njihov značaj u dobivanju enatioslektivnih spojeva; </w:t>
            </w:r>
          </w:p>
          <w:p w:rsidR="00313C18" w:rsidRDefault="00E73265">
            <w:pPr>
              <w:spacing w:after="0" w:line="240" w:lineRule="auto"/>
              <w:rPr>
                <w:sz w:val="20"/>
                <w:szCs w:val="20"/>
              </w:rPr>
            </w:pPr>
            <w:r>
              <w:rPr>
                <w:sz w:val="20"/>
                <w:szCs w:val="20"/>
              </w:rPr>
              <w:t xml:space="preserve">(2) Biokatalitičke reakcije  za pretvorbu organskih spojeva u sklopu čega će se studeni upoznati s  vrstom biokatalizatora i reakcijskim sustavima za pojedini tip reakcija za pretvorbu organskih spojeva te načinima reciklacije koenzima; </w:t>
            </w:r>
          </w:p>
          <w:p w:rsidR="00313C18" w:rsidRDefault="00E73265">
            <w:pPr>
              <w:spacing w:after="0" w:line="240" w:lineRule="auto"/>
              <w:rPr>
                <w:sz w:val="20"/>
                <w:szCs w:val="20"/>
              </w:rPr>
            </w:pPr>
            <w:r>
              <w:rPr>
                <w:sz w:val="20"/>
                <w:szCs w:val="20"/>
              </w:rPr>
              <w:t xml:space="preserve">(3) Uspostavljanje biotransformacijskog procesa gdje će se studenti upoznati kako odabir sustava, otapala i bioraktora za određeni tip biotrasformacijskog  procesa te se se opisati ključni parametri u optimiranju procesa  i prijenosa u veće mjerilo. </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611"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61"/>
                <w:id w:val="121518099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362"/>
                <w:id w:val="-58088297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63"/>
                <w:id w:val="131017697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64"/>
                <w:id w:val="-134811829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65"/>
                <w:id w:val="2759817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66"/>
                <w:id w:val="-346099505"/>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603"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67"/>
                <w:id w:val="-1145514392"/>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68"/>
                <w:id w:val="115778738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69"/>
                <w:id w:val="60234208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70"/>
                <w:id w:val="-89828450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71"/>
                <w:id w:val="-1922900594"/>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611"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603"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475"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8"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75"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7"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75"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68"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7"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75"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8"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tc>
        <w:tc>
          <w:tcPr>
            <w:tcW w:w="568"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7"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DA</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475"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07"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b/>
                <w:bCs/>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rPr>
                <w:b/>
                <w:bCs/>
                <w:color w:val="000000"/>
                <w:sz w:val="20"/>
                <w:szCs w:val="20"/>
              </w:rPr>
            </w:pPr>
            <w:r>
              <w:rPr>
                <w:b/>
                <w:bCs/>
                <w:color w:val="000000"/>
                <w:sz w:val="20"/>
                <w:szCs w:val="20"/>
              </w:rPr>
              <w:t>Maksimalni broj bodova po vrstama aktivnosti:</w:t>
            </w:r>
          </w:p>
          <w:p w:rsidR="00313C18" w:rsidRDefault="00E73265">
            <w:pPr>
              <w:spacing w:after="0" w:line="240" w:lineRule="auto"/>
              <w:rPr>
                <w:color w:val="000000"/>
                <w:sz w:val="20"/>
                <w:szCs w:val="20"/>
              </w:rPr>
            </w:pPr>
            <w:r>
              <w:rPr>
                <w:color w:val="000000"/>
                <w:sz w:val="20"/>
                <w:szCs w:val="20"/>
              </w:rPr>
              <w:t>Seminar</w:t>
            </w:r>
            <w:r>
              <w:rPr>
                <w:color w:val="000000"/>
                <w:sz w:val="20"/>
                <w:szCs w:val="20"/>
              </w:rPr>
              <w:tab/>
              <w:t xml:space="preserve">             5</w:t>
            </w:r>
            <w:r>
              <w:rPr>
                <w:color w:val="000000"/>
                <w:sz w:val="20"/>
                <w:szCs w:val="20"/>
              </w:rPr>
              <w:tab/>
            </w:r>
          </w:p>
          <w:p w:rsidR="00313C18" w:rsidRDefault="00E73265">
            <w:pPr>
              <w:spacing w:after="0" w:line="240" w:lineRule="auto"/>
              <w:rPr>
                <w:color w:val="000000"/>
                <w:sz w:val="20"/>
                <w:szCs w:val="20"/>
              </w:rPr>
            </w:pPr>
            <w:r>
              <w:rPr>
                <w:color w:val="000000"/>
                <w:sz w:val="20"/>
                <w:szCs w:val="20"/>
              </w:rPr>
              <w:t>Pismeni ispit      20</w:t>
            </w:r>
          </w:p>
          <w:p w:rsidR="00313C18" w:rsidRDefault="00E73265">
            <w:pPr>
              <w:spacing w:after="0" w:line="240" w:lineRule="auto"/>
              <w:rPr>
                <w:sz w:val="20"/>
                <w:szCs w:val="20"/>
              </w:rPr>
            </w:pPr>
            <w:r>
              <w:rPr>
                <w:sz w:val="20"/>
                <w:szCs w:val="20"/>
              </w:rPr>
              <w:t>Ukupno              25</w:t>
            </w:r>
          </w:p>
          <w:p w:rsidR="00313C18" w:rsidRDefault="00313C18">
            <w:pPr>
              <w:spacing w:after="0" w:line="240" w:lineRule="auto"/>
              <w:rPr>
                <w:color w:val="000000"/>
                <w:sz w:val="20"/>
                <w:szCs w:val="20"/>
              </w:rPr>
            </w:pPr>
          </w:p>
          <w:p w:rsidR="00313C18" w:rsidRDefault="00E73265">
            <w:pPr>
              <w:spacing w:after="0" w:line="240" w:lineRule="auto"/>
              <w:rPr>
                <w:b/>
                <w:bCs/>
                <w:color w:val="000000"/>
                <w:sz w:val="20"/>
                <w:szCs w:val="20"/>
              </w:rPr>
            </w:pPr>
            <w:r>
              <w:rPr>
                <w:b/>
                <w:bCs/>
                <w:color w:val="000000"/>
                <w:sz w:val="20"/>
                <w:szCs w:val="20"/>
              </w:rPr>
              <w:t>Pismeni ispit</w:t>
            </w:r>
          </w:p>
          <w:p w:rsidR="00313C18" w:rsidRDefault="00E73265">
            <w:pPr>
              <w:spacing w:after="0" w:line="240" w:lineRule="auto"/>
              <w:rPr>
                <w:sz w:val="20"/>
                <w:szCs w:val="20"/>
              </w:rPr>
            </w:pPr>
            <w:r>
              <w:rPr>
                <w:sz w:val="20"/>
                <w:szCs w:val="20"/>
              </w:rPr>
              <w:t xml:space="preserve">Ukupno 20 bodova: </w:t>
            </w:r>
          </w:p>
          <w:p w:rsidR="00313C18" w:rsidRDefault="00E73265">
            <w:pPr>
              <w:spacing w:after="0" w:line="240" w:lineRule="auto"/>
              <w:rPr>
                <w:sz w:val="20"/>
                <w:szCs w:val="20"/>
              </w:rPr>
            </w:pPr>
            <w:r>
              <w:rPr>
                <w:sz w:val="20"/>
                <w:szCs w:val="20"/>
              </w:rPr>
              <w:t>1 - 10 bodova – nedovoljan (1)</w:t>
            </w:r>
          </w:p>
          <w:p w:rsidR="00313C18" w:rsidRDefault="00E73265">
            <w:pPr>
              <w:spacing w:after="0" w:line="240" w:lineRule="auto"/>
              <w:rPr>
                <w:sz w:val="20"/>
                <w:szCs w:val="20"/>
              </w:rPr>
            </w:pPr>
            <w:r>
              <w:rPr>
                <w:sz w:val="20"/>
                <w:szCs w:val="20"/>
              </w:rPr>
              <w:t xml:space="preserve">11 - 12 bodova - dovoljan (2) </w:t>
            </w:r>
          </w:p>
          <w:p w:rsidR="00313C18" w:rsidRDefault="00E73265">
            <w:pPr>
              <w:spacing w:after="0" w:line="240" w:lineRule="auto"/>
              <w:rPr>
                <w:sz w:val="20"/>
                <w:szCs w:val="20"/>
              </w:rPr>
            </w:pPr>
            <w:r>
              <w:rPr>
                <w:sz w:val="20"/>
                <w:szCs w:val="20"/>
              </w:rPr>
              <w:t>13 - 15 bodova - dobar (3)</w:t>
            </w:r>
          </w:p>
          <w:p w:rsidR="00313C18" w:rsidRDefault="00E73265">
            <w:pPr>
              <w:spacing w:after="0" w:line="240" w:lineRule="auto"/>
              <w:rPr>
                <w:sz w:val="20"/>
                <w:szCs w:val="20"/>
              </w:rPr>
            </w:pPr>
            <w:r>
              <w:rPr>
                <w:sz w:val="20"/>
                <w:szCs w:val="20"/>
              </w:rPr>
              <w:t>16  - 17 boda - vrlo dobar (4)</w:t>
            </w:r>
          </w:p>
          <w:p w:rsidR="00313C18" w:rsidRDefault="00E73265">
            <w:pPr>
              <w:spacing w:after="0" w:line="240" w:lineRule="auto"/>
              <w:rPr>
                <w:sz w:val="20"/>
                <w:szCs w:val="20"/>
              </w:rPr>
            </w:pPr>
            <w:r>
              <w:rPr>
                <w:sz w:val="20"/>
                <w:szCs w:val="20"/>
              </w:rPr>
              <w:t>18 - 20 bodova – izvrstan (5)</w:t>
            </w:r>
          </w:p>
          <w:p w:rsidR="00313C18" w:rsidRDefault="00313C18">
            <w:pPr>
              <w:spacing w:after="0" w:line="240" w:lineRule="auto"/>
              <w:rPr>
                <w:sz w:val="20"/>
                <w:szCs w:val="20"/>
              </w:rPr>
            </w:pPr>
          </w:p>
          <w:p w:rsidR="00313C18" w:rsidRDefault="00E73265">
            <w:pPr>
              <w:spacing w:after="0" w:line="240" w:lineRule="auto"/>
              <w:rPr>
                <w:b/>
                <w:bCs/>
                <w:sz w:val="20"/>
                <w:szCs w:val="20"/>
              </w:rPr>
            </w:pPr>
            <w:r>
              <w:rPr>
                <w:b/>
                <w:bCs/>
                <w:sz w:val="20"/>
                <w:szCs w:val="20"/>
              </w:rPr>
              <w:t xml:space="preserve">Formiranje ocjene: </w:t>
            </w:r>
          </w:p>
          <w:p w:rsidR="00313C18" w:rsidRDefault="00E73265">
            <w:pPr>
              <w:spacing w:after="0" w:line="240" w:lineRule="auto"/>
              <w:rPr>
                <w:sz w:val="20"/>
                <w:szCs w:val="20"/>
              </w:rPr>
            </w:pPr>
            <w:r>
              <w:rPr>
                <w:sz w:val="20"/>
                <w:szCs w:val="20"/>
              </w:rPr>
              <w:t>&lt; 60 % nedovoljan (1)</w:t>
            </w:r>
          </w:p>
          <w:p w:rsidR="00313C18" w:rsidRDefault="00E73265">
            <w:pPr>
              <w:spacing w:after="0" w:line="240" w:lineRule="auto"/>
              <w:rPr>
                <w:sz w:val="20"/>
                <w:szCs w:val="20"/>
              </w:rPr>
            </w:pPr>
            <w:r>
              <w:rPr>
                <w:sz w:val="20"/>
                <w:szCs w:val="20"/>
              </w:rPr>
              <w:t>≥ 60 % dovoljan (2)</w:t>
            </w:r>
          </w:p>
          <w:p w:rsidR="00313C18" w:rsidRDefault="00E73265">
            <w:pPr>
              <w:spacing w:after="0" w:line="240" w:lineRule="auto"/>
              <w:rPr>
                <w:sz w:val="20"/>
                <w:szCs w:val="20"/>
              </w:rPr>
            </w:pPr>
            <w:r>
              <w:rPr>
                <w:sz w:val="20"/>
                <w:szCs w:val="20"/>
              </w:rPr>
              <w:t>≥ 70 % dobar (3)</w:t>
            </w:r>
          </w:p>
          <w:p w:rsidR="00313C18" w:rsidRDefault="00E73265">
            <w:pPr>
              <w:spacing w:after="0" w:line="240" w:lineRule="auto"/>
              <w:rPr>
                <w:sz w:val="20"/>
                <w:szCs w:val="20"/>
              </w:rPr>
            </w:pPr>
            <w:r>
              <w:rPr>
                <w:sz w:val="20"/>
                <w:szCs w:val="20"/>
              </w:rPr>
              <w:t>≥ 80 % vrlo dobar (4)</w:t>
            </w:r>
          </w:p>
          <w:p w:rsidR="00313C18" w:rsidRDefault="00E73265">
            <w:pPr>
              <w:spacing w:after="0" w:line="240" w:lineRule="auto"/>
              <w:rPr>
                <w:sz w:val="20"/>
                <w:szCs w:val="20"/>
              </w:rPr>
            </w:pPr>
            <w:r>
              <w:rPr>
                <w:sz w:val="20"/>
                <w:szCs w:val="20"/>
              </w:rPr>
              <w:t>≥ 90 % izvrstan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41"/>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w:t>
            </w:r>
          </w:p>
          <w:p w:rsidR="00313C18" w:rsidRDefault="00E73265">
            <w:pPr>
              <w:numPr>
                <w:ilvl w:val="0"/>
                <w:numId w:val="14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 a dozvoljen broj neopravdanih izostanaka s predavanja je 2</w:t>
            </w:r>
          </w:p>
          <w:p w:rsidR="00313C18" w:rsidRDefault="00E73265">
            <w:pPr>
              <w:numPr>
                <w:ilvl w:val="0"/>
                <w:numId w:val="141"/>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napraviti i izložiti seminar  </w:t>
            </w:r>
          </w:p>
          <w:p w:rsidR="00313C18" w:rsidRDefault="00E73265">
            <w:pPr>
              <w:numPr>
                <w:ilvl w:val="0"/>
                <w:numId w:val="14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11 bodova na pismenom ispitu</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K. Faber: Biotransformations in Organic Chemistry: A Textbook (6th Ed.), Springer, Heidelberg, 2011.</w:t>
            </w:r>
          </w:p>
        </w:tc>
        <w:tc>
          <w:tcPr>
            <w:tcW w:w="1278"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 xml:space="preserve">Dokument u  pdf format u posjedu je nastavnika </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J. Whittall, P. Sutton: Practical Methods for Biocatalysis and Biotransformations, John Wiley &amp; Sons, New Jersey, 2009.</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sz w:val="20"/>
                <w:szCs w:val="20"/>
              </w:rPr>
              <w:t xml:space="preserve">Dokument u  pdf format u posjedu je nastavnika </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35"/>
              </w:numPr>
              <w:pBdr>
                <w:top w:val="nil"/>
                <w:left w:val="nil"/>
                <w:bottom w:val="nil"/>
                <w:right w:val="nil"/>
                <w:between w:val="nil"/>
              </w:pBdr>
              <w:spacing w:after="0" w:line="240" w:lineRule="auto"/>
              <w:ind w:left="375"/>
              <w:rPr>
                <w:color w:val="000000"/>
                <w:sz w:val="20"/>
                <w:szCs w:val="20"/>
              </w:rPr>
            </w:pPr>
            <w:r>
              <w:rPr>
                <w:color w:val="000000"/>
                <w:sz w:val="20"/>
                <w:szCs w:val="20"/>
              </w:rPr>
              <w:t>J.Tao, R. J. Kazlauskas (eds.): Biocatalysis for Green Chemistry and Chemical Process Development, Jonh Wiely&amp;Sons, Inc., New Jersey, 2011.</w:t>
            </w:r>
          </w:p>
          <w:p w:rsidR="00313C18" w:rsidRDefault="00E73265">
            <w:pPr>
              <w:numPr>
                <w:ilvl w:val="0"/>
                <w:numId w:val="35"/>
              </w:numPr>
              <w:pBdr>
                <w:top w:val="nil"/>
                <w:left w:val="nil"/>
                <w:bottom w:val="nil"/>
                <w:right w:val="nil"/>
                <w:between w:val="nil"/>
              </w:pBdr>
              <w:spacing w:after="0" w:line="240" w:lineRule="auto"/>
              <w:ind w:left="375"/>
              <w:rPr>
                <w:color w:val="000000"/>
                <w:sz w:val="20"/>
                <w:szCs w:val="20"/>
              </w:rPr>
            </w:pPr>
            <w:r>
              <w:rPr>
                <w:color w:val="000000"/>
                <w:sz w:val="20"/>
                <w:szCs w:val="20"/>
              </w:rPr>
              <w:t>J.Tao, G.-Q. Lin, A. Liese: Biocatalysis for the Pharmaceutical Industry: Discovery, Development, and Manufacturing, Jonh Wiely&amp;Sons (Asia) Pte Ltd, Singapore, 2009.</w:t>
            </w:r>
          </w:p>
          <w:p w:rsidR="00313C18" w:rsidRDefault="00E73265">
            <w:pPr>
              <w:numPr>
                <w:ilvl w:val="0"/>
                <w:numId w:val="35"/>
              </w:numPr>
              <w:pBdr>
                <w:top w:val="nil"/>
                <w:left w:val="nil"/>
                <w:bottom w:val="nil"/>
                <w:right w:val="nil"/>
                <w:between w:val="nil"/>
              </w:pBdr>
              <w:spacing w:after="0" w:line="240" w:lineRule="auto"/>
              <w:ind w:left="375"/>
              <w:rPr>
                <w:color w:val="000000"/>
                <w:sz w:val="20"/>
                <w:szCs w:val="20"/>
              </w:rPr>
            </w:pPr>
            <w:r>
              <w:rPr>
                <w:color w:val="000000"/>
                <w:sz w:val="20"/>
                <w:szCs w:val="20"/>
              </w:rPr>
              <w:t>A.Liese, K. Seelbech, C. Wandrey (eds.): Industrial Biotransformations: 2nd, Completely Revised and Enlarged Edition, Wiley-VCH, Weinheim, 2006.</w:t>
            </w:r>
          </w:p>
          <w:p w:rsidR="00313C18" w:rsidRDefault="00E73265">
            <w:pPr>
              <w:numPr>
                <w:ilvl w:val="0"/>
                <w:numId w:val="35"/>
              </w:numPr>
              <w:pBdr>
                <w:top w:val="nil"/>
                <w:left w:val="nil"/>
                <w:bottom w:val="nil"/>
                <w:right w:val="nil"/>
                <w:between w:val="nil"/>
              </w:pBdr>
              <w:spacing w:after="0" w:line="240" w:lineRule="auto"/>
              <w:ind w:left="375"/>
              <w:rPr>
                <w:color w:val="000000"/>
                <w:sz w:val="20"/>
                <w:szCs w:val="20"/>
              </w:rPr>
            </w:pPr>
            <w:r>
              <w:rPr>
                <w:color w:val="000000"/>
                <w:sz w:val="20"/>
                <w:szCs w:val="20"/>
              </w:rPr>
              <w:t>A.S. Bommarius, B.R. Riebel: Biocatalysis: Fundamentals and Applications, Wiley-VCH Verlag GmbF&amp;Co. KgaA, Weinheim, 2004.</w:t>
            </w:r>
          </w:p>
          <w:p w:rsidR="00313C18" w:rsidRDefault="00E73265">
            <w:pPr>
              <w:numPr>
                <w:ilvl w:val="0"/>
                <w:numId w:val="35"/>
              </w:numPr>
              <w:pBdr>
                <w:top w:val="nil"/>
                <w:left w:val="nil"/>
                <w:bottom w:val="nil"/>
                <w:right w:val="nil"/>
                <w:between w:val="nil"/>
              </w:pBdr>
              <w:spacing w:after="0" w:line="240" w:lineRule="auto"/>
              <w:ind w:left="375"/>
              <w:rPr>
                <w:color w:val="000000"/>
                <w:sz w:val="20"/>
                <w:szCs w:val="20"/>
              </w:rPr>
            </w:pPr>
            <w:r>
              <w:rPr>
                <w:color w:val="000000"/>
                <w:sz w:val="20"/>
                <w:szCs w:val="20"/>
              </w:rPr>
              <w:t>W.D. Fessner: Stereoselective Biocatalysis (ed. R.N. Patel), Marcel Dekker. Inc., New York, 2000.</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218">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 w:rsidR="00313C18" w:rsidRDefault="00313C18"/>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4"/>
        <w:gridCol w:w="190"/>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rPr>
            </w:pPr>
            <w:hyperlink r:id="rId219">
              <w:r w:rsidR="00E73265">
                <w:rPr>
                  <w:b/>
                  <w:bCs/>
                  <w:color w:val="1155CC"/>
                  <w:sz w:val="20"/>
                  <w:szCs w:val="20"/>
                  <w:u w:val="single"/>
                </w:rPr>
                <w:t>izv. prof. dr. sc. Natka Ćurko</w:t>
              </w:r>
            </w:hyperlink>
          </w:p>
          <w:p w:rsidR="00313C18" w:rsidRDefault="008E211D">
            <w:pPr>
              <w:tabs>
                <w:tab w:val="left" w:pos="2820"/>
              </w:tabs>
              <w:spacing w:after="0" w:line="240" w:lineRule="auto"/>
              <w:rPr>
                <w:sz w:val="20"/>
                <w:szCs w:val="20"/>
              </w:rPr>
            </w:pPr>
            <w:hyperlink r:id="rId220">
              <w:r w:rsidR="00E73265">
                <w:rPr>
                  <w:color w:val="1155CC"/>
                  <w:sz w:val="20"/>
                  <w:szCs w:val="20"/>
                  <w:u w:val="single"/>
                </w:rPr>
                <w:t>prof. dr. sc. Karin Kovačević Ganić</w:t>
              </w:r>
            </w:hyperlink>
          </w:p>
          <w:p w:rsidR="00313C18" w:rsidRDefault="008E211D">
            <w:pPr>
              <w:tabs>
                <w:tab w:val="left" w:pos="2820"/>
              </w:tabs>
              <w:spacing w:after="0" w:line="240" w:lineRule="auto"/>
              <w:rPr>
                <w:sz w:val="20"/>
                <w:szCs w:val="20"/>
                <w:u w:val="single"/>
              </w:rPr>
            </w:pPr>
            <w:hyperlink r:id="rId221">
              <w:r w:rsidR="00E73265">
                <w:rPr>
                  <w:color w:val="1155CC"/>
                  <w:sz w:val="20"/>
                  <w:szCs w:val="20"/>
                  <w:u w:val="single"/>
                </w:rPr>
                <w:t>doc. dr. sc. Manuela Panić</w:t>
              </w:r>
            </w:hyperlink>
          </w:p>
          <w:p w:rsidR="00313C18" w:rsidRDefault="008E211D">
            <w:pPr>
              <w:tabs>
                <w:tab w:val="left" w:pos="2820"/>
              </w:tabs>
              <w:spacing w:after="0" w:line="240" w:lineRule="auto"/>
              <w:rPr>
                <w:sz w:val="20"/>
                <w:szCs w:val="20"/>
                <w:u w:val="single"/>
              </w:rPr>
            </w:pPr>
            <w:hyperlink r:id="rId222">
              <w:r w:rsidR="00E73265">
                <w:rPr>
                  <w:color w:val="1155CC"/>
                  <w:sz w:val="20"/>
                  <w:szCs w:val="20"/>
                  <w:u w:val="single"/>
                </w:rPr>
                <w:t>dr. sc. Katarina Lukić</w:t>
              </w:r>
            </w:hyperlink>
          </w:p>
        </w:tc>
        <w:tc>
          <w:tcPr>
            <w:tcW w:w="2649"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465"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Senzorika i analitika vina</w:t>
            </w:r>
          </w:p>
        </w:tc>
        <w:tc>
          <w:tcPr>
            <w:tcW w:w="2649"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46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53748</w:t>
            </w:r>
          </w:p>
        </w:tc>
        <w:tc>
          <w:tcPr>
            <w:tcW w:w="2649"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+ 15 + 0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649"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46</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649"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46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P2, vježbe u studentskom laboratoriju na 3. katu</w:t>
            </w:r>
          </w:p>
        </w:tc>
        <w:tc>
          <w:tcPr>
            <w:tcW w:w="2649"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465"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649"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Cilj kolegija upoznavanje studenta s pravilnim predstavljanjem, opisivanjem i ocjenjivanjem vina. U okviru kolegija studenti će se upoznati s fiziologijom mirisa, okusa, vida i sluha kao i s osnovnim karakteristikama vina: mirisom, okusom i bojom vina. Također, upoznat će i najčešće mane, nedostatke i bolesti vina. Nadalje, studenti će se upoznati sa najčešće korištenim senzorskim testovima, kao i fizikalno-kemijskim, spektrofotometrijskim i instrumentalnim analizama mošta i vina. </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Diplomski sveučilišni studij Prehrambeno inženjerstvo</w:t>
            </w:r>
          </w:p>
          <w:p w:rsidR="00313C18" w:rsidRDefault="00E73265">
            <w:pPr>
              <w:numPr>
                <w:ilvl w:val="0"/>
                <w:numId w:val="8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313C18" w:rsidRDefault="00E73265">
            <w:pPr>
              <w:numPr>
                <w:ilvl w:val="0"/>
                <w:numId w:val="8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provoditi znanstvena istraživanja u području hrane</w:t>
            </w:r>
          </w:p>
          <w:p w:rsidR="00313C18" w:rsidRDefault="00E73265">
            <w:pPr>
              <w:numPr>
                <w:ilvl w:val="0"/>
                <w:numId w:val="8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davati konačno mišljenje o rezultatima provedenih fizikalnih, kemijskih i mikrobioloških analiza sirovine i gotovog proizvoda</w:t>
            </w:r>
          </w:p>
          <w:p w:rsidR="00313C18" w:rsidRDefault="00E73265">
            <w:pPr>
              <w:numPr>
                <w:ilvl w:val="0"/>
                <w:numId w:val="8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predstavljati i upućivati na suvremene trendove u prehrambenoj tehnologiji</w:t>
            </w:r>
          </w:p>
          <w:p w:rsidR="00313C18" w:rsidRDefault="00E73265">
            <w:pPr>
              <w:numPr>
                <w:ilvl w:val="0"/>
                <w:numId w:val="8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primjenjivati suvremenu optimalnu metodologiju komunikacije s kolegama na verbalan i pisan način koristeći odgovarajuću terminologiju</w:t>
            </w:r>
          </w:p>
          <w:p w:rsidR="00313C18" w:rsidRDefault="00E73265">
            <w:pPr>
              <w:numPr>
                <w:ilvl w:val="0"/>
                <w:numId w:val="8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313C18" w:rsidRDefault="00313C18">
            <w:pPr>
              <w:tabs>
                <w:tab w:val="left" w:pos="2820"/>
              </w:tabs>
              <w:spacing w:after="0" w:line="240" w:lineRule="auto"/>
              <w:rPr>
                <w:sz w:val="20"/>
                <w:szCs w:val="20"/>
              </w:rPr>
            </w:pPr>
          </w:p>
          <w:p w:rsidR="00313C18" w:rsidRDefault="00E73265">
            <w:pPr>
              <w:tabs>
                <w:tab w:val="left" w:pos="2820"/>
              </w:tabs>
              <w:spacing w:after="0" w:line="240" w:lineRule="auto"/>
              <w:rPr>
                <w:sz w:val="20"/>
                <w:szCs w:val="20"/>
              </w:rPr>
            </w:pPr>
            <w:r>
              <w:rPr>
                <w:sz w:val="20"/>
                <w:szCs w:val="20"/>
              </w:rPr>
              <w:t>Diplomski sveučilišni studij Bioprocesno inženjerstvo</w:t>
            </w:r>
          </w:p>
          <w:p w:rsidR="00313C18" w:rsidRDefault="00E73265">
            <w:pPr>
              <w:numPr>
                <w:ilvl w:val="0"/>
                <w:numId w:val="104"/>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prepoznavanje proizvodnih problema, donošenje korektivnih odluka</w:t>
            </w:r>
          </w:p>
          <w:p w:rsidR="00313C18" w:rsidRDefault="00E73265">
            <w:pPr>
              <w:numPr>
                <w:ilvl w:val="0"/>
                <w:numId w:val="104"/>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interpretacija rezultata laboratorijskih analiza</w:t>
            </w:r>
          </w:p>
          <w:p w:rsidR="00313C18" w:rsidRDefault="00E73265">
            <w:pPr>
              <w:numPr>
                <w:ilvl w:val="0"/>
                <w:numId w:val="104"/>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 xml:space="preserve">prezentacija pogonskih, istraživačkih, laboratorijskih i poslovnih rezultata usmenim i </w:t>
            </w:r>
            <w:r>
              <w:rPr>
                <w:sz w:val="20"/>
                <w:szCs w:val="20"/>
              </w:rPr>
              <w:t>pismenim</w:t>
            </w:r>
            <w:r>
              <w:rPr>
                <w:color w:val="000000"/>
                <w:sz w:val="20"/>
                <w:szCs w:val="20"/>
              </w:rPr>
              <w:t xml:space="preserve"> putem uz korištenje stručne terminologije</w:t>
            </w:r>
          </w:p>
          <w:p w:rsidR="00313C18" w:rsidRDefault="00313C18">
            <w:pPr>
              <w:pBdr>
                <w:top w:val="nil"/>
                <w:left w:val="nil"/>
                <w:bottom w:val="nil"/>
                <w:right w:val="nil"/>
                <w:between w:val="nil"/>
              </w:pBdr>
              <w:tabs>
                <w:tab w:val="left" w:pos="2820"/>
              </w:tabs>
              <w:spacing w:after="0" w:line="240" w:lineRule="auto"/>
              <w:ind w:left="619"/>
              <w:rPr>
                <w:color w:val="000000"/>
                <w:sz w:val="20"/>
                <w:szCs w:val="20"/>
              </w:rPr>
            </w:pPr>
          </w:p>
          <w:p w:rsidR="00313C18" w:rsidRDefault="00E73265">
            <w:pPr>
              <w:tabs>
                <w:tab w:val="left" w:pos="2820"/>
              </w:tabs>
              <w:spacing w:after="0" w:line="240" w:lineRule="auto"/>
              <w:rPr>
                <w:sz w:val="20"/>
                <w:szCs w:val="20"/>
              </w:rPr>
            </w:pPr>
            <w:r>
              <w:rPr>
                <w:sz w:val="20"/>
                <w:szCs w:val="20"/>
              </w:rPr>
              <w:t>Diplomski sveučilišni studij Nutricionizam</w:t>
            </w:r>
          </w:p>
          <w:p w:rsidR="00313C18" w:rsidRDefault="00E73265">
            <w:pPr>
              <w:numPr>
                <w:ilvl w:val="0"/>
                <w:numId w:val="105"/>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 xml:space="preserve">poznavanje i razumijevanje </w:t>
            </w:r>
            <w:r>
              <w:rPr>
                <w:sz w:val="20"/>
                <w:szCs w:val="20"/>
              </w:rPr>
              <w:t>znanja i</w:t>
            </w:r>
            <w:r>
              <w:rPr>
                <w:color w:val="000000"/>
                <w:sz w:val="20"/>
                <w:szCs w:val="20"/>
              </w:rPr>
              <w:t xml:space="preserve"> vještina iz određenih interdisciplinarnih disciplina kroz izborne module</w:t>
            </w:r>
          </w:p>
          <w:p w:rsidR="00313C18" w:rsidRDefault="00E73265">
            <w:pPr>
              <w:numPr>
                <w:ilvl w:val="0"/>
                <w:numId w:val="105"/>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lastRenderedPageBreak/>
              <w:t xml:space="preserve">koristiti i valorizirati znanstvenu i stručnu literaturu u svrhu </w:t>
            </w:r>
            <w:r>
              <w:rPr>
                <w:sz w:val="20"/>
                <w:szCs w:val="20"/>
              </w:rPr>
              <w:t>cjeloživotnog</w:t>
            </w:r>
            <w:r>
              <w:rPr>
                <w:color w:val="000000"/>
                <w:sz w:val="20"/>
                <w:szCs w:val="20"/>
              </w:rPr>
              <w:t xml:space="preserve"> učenja i naprjeđenja struke</w:t>
            </w:r>
          </w:p>
          <w:p w:rsidR="00313C18" w:rsidRDefault="00313C18">
            <w:pPr>
              <w:pBdr>
                <w:top w:val="nil"/>
                <w:left w:val="nil"/>
                <w:bottom w:val="nil"/>
                <w:right w:val="nil"/>
                <w:between w:val="nil"/>
              </w:pBdr>
              <w:tabs>
                <w:tab w:val="left" w:pos="2820"/>
              </w:tabs>
              <w:spacing w:after="0" w:line="240" w:lineRule="auto"/>
              <w:ind w:left="619"/>
              <w:rPr>
                <w:color w:val="000000"/>
                <w:sz w:val="20"/>
                <w:szCs w:val="20"/>
              </w:rPr>
            </w:pPr>
          </w:p>
          <w:p w:rsidR="00313C18" w:rsidRDefault="00E73265">
            <w:pPr>
              <w:tabs>
                <w:tab w:val="left" w:pos="2820"/>
              </w:tabs>
              <w:spacing w:after="0" w:line="240" w:lineRule="auto"/>
              <w:rPr>
                <w:sz w:val="20"/>
                <w:szCs w:val="20"/>
              </w:rPr>
            </w:pPr>
            <w:r>
              <w:rPr>
                <w:sz w:val="20"/>
                <w:szCs w:val="20"/>
              </w:rPr>
              <w:t>Diplomski sveučilišni studij Molekularna biotehnologija</w:t>
            </w:r>
          </w:p>
          <w:p w:rsidR="00313C18" w:rsidRDefault="00E73265">
            <w:pPr>
              <w:numPr>
                <w:ilvl w:val="0"/>
                <w:numId w:val="106"/>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koristiti opremu i instrumente u kemijskim, biokemijskim, mikrobiološkim i molekularno-genetičkim laboratorijima</w:t>
            </w:r>
          </w:p>
          <w:p w:rsidR="00313C18" w:rsidRDefault="00E73265">
            <w:pPr>
              <w:numPr>
                <w:ilvl w:val="0"/>
                <w:numId w:val="106"/>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interpretirati osnovna osjetila (okus, njuh i vid)</w:t>
            </w:r>
          </w:p>
          <w:p w:rsidR="00313C18" w:rsidRDefault="00E73265">
            <w:pPr>
              <w:numPr>
                <w:ilvl w:val="0"/>
                <w:numId w:val="1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primjeniti stručnu terminologiju kod opisivanja vina</w:t>
            </w:r>
          </w:p>
          <w:p w:rsidR="00313C18" w:rsidRDefault="00E73265">
            <w:pPr>
              <w:numPr>
                <w:ilvl w:val="0"/>
                <w:numId w:val="1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opisati senzorske karakteristike vina (mirisne komponente, komponente koje formiraju okus vina, skladnost između pojedinih sastojaka vina)</w:t>
            </w:r>
          </w:p>
          <w:p w:rsidR="00313C18" w:rsidRDefault="00E73265">
            <w:pPr>
              <w:numPr>
                <w:ilvl w:val="0"/>
                <w:numId w:val="1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vrednovati kakvoću proizvoda, razlikovati vinske u odnosu na defektne mirise i okuse vina</w:t>
            </w:r>
          </w:p>
          <w:p w:rsidR="00313C18" w:rsidRDefault="00E73265">
            <w:pPr>
              <w:numPr>
                <w:ilvl w:val="0"/>
                <w:numId w:val="1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metode bodovnog ocjenjivanja vina</w:t>
            </w:r>
          </w:p>
          <w:p w:rsidR="00313C18" w:rsidRDefault="00E73265">
            <w:pPr>
              <w:numPr>
                <w:ilvl w:val="0"/>
                <w:numId w:val="1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odrediti fizikalno-kemijskim i instrumentalnim metodama pojedine komponente vina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numPr>
                <w:ilvl w:val="0"/>
                <w:numId w:val="10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Fiziologija osjetila okusa, njuha, vida i sluha. </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Senzorska procjena vina. </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Osnovne karakteristike vina: miris, okus i boja vina, otkrivanje, razumijevanje i prepoznavanje.</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Terminologija opisa senzorskih svojstava vina. </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Manjkavosti, nedostaci i bolesti vina. </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Organiziranje kušanja (laboratorij, čaše, temperatura i volumen uzorka…). </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Senzorski testovi (hedonistički, deskriptivni, triangl test). </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Upoznavanje s metodama bodovnog ocjenjivanja vina. </w:t>
            </w:r>
          </w:p>
          <w:p w:rsidR="00313C18" w:rsidRDefault="00E73265">
            <w:pPr>
              <w:numPr>
                <w:ilvl w:val="0"/>
                <w:numId w:val="11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Fizikalno-kemijske, spektrofotometrijske i instrumentalne analize mošta i vina.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72"/>
                <w:id w:val="-41113791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373"/>
                <w:id w:val="-145304981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74"/>
                <w:id w:val="16741177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75"/>
                <w:id w:val="-44069269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76"/>
                <w:id w:val="-16632100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77"/>
                <w:id w:val="-131361294"/>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78"/>
                <w:id w:val="-99379272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79"/>
                <w:id w:val="-1349746924"/>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80"/>
                <w:id w:val="154312747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81"/>
                <w:id w:val="136739107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82"/>
                <w:id w:val="-1268820522"/>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spacing w:after="0" w:line="240" w:lineRule="auto"/>
              <w:rPr>
                <w:sz w:val="20"/>
                <w:szCs w:val="20"/>
              </w:rPr>
            </w:pPr>
            <w:r>
              <w:rPr>
                <w:sz w:val="20"/>
                <w:szCs w:val="20"/>
              </w:rPr>
              <w:t>Provjera znanja iz kolegija Senzorika i analitika vina provodit će se putem završnog pismenog ispita. Završni pismeni ispit sadrži 10 pitanja, pri čemu studenti mogu ostvariti maksimalno 10 bodova.</w:t>
            </w:r>
          </w:p>
          <w:p w:rsidR="00313C18" w:rsidRDefault="00E73265">
            <w:pPr>
              <w:spacing w:after="0" w:line="240" w:lineRule="auto"/>
              <w:rPr>
                <w:sz w:val="20"/>
                <w:szCs w:val="20"/>
              </w:rPr>
            </w:pPr>
            <w:r>
              <w:rPr>
                <w:sz w:val="20"/>
                <w:szCs w:val="20"/>
              </w:rPr>
              <w:t>Formiranje ocjene:</w:t>
            </w:r>
          </w:p>
          <w:p w:rsidR="00313C18" w:rsidRDefault="00E73265">
            <w:pPr>
              <w:spacing w:after="0" w:line="240" w:lineRule="auto"/>
              <w:rPr>
                <w:sz w:val="20"/>
                <w:szCs w:val="20"/>
              </w:rPr>
            </w:pPr>
            <w:r>
              <w:rPr>
                <w:sz w:val="20"/>
                <w:szCs w:val="20"/>
              </w:rPr>
              <w:t>&lt; 6 bodova (&lt; 60 %) - nedovoljan (1)</w:t>
            </w:r>
          </w:p>
          <w:p w:rsidR="00313C18" w:rsidRDefault="00E73265">
            <w:pPr>
              <w:spacing w:after="0" w:line="240" w:lineRule="auto"/>
              <w:rPr>
                <w:sz w:val="20"/>
                <w:szCs w:val="20"/>
              </w:rPr>
            </w:pPr>
            <w:r>
              <w:rPr>
                <w:sz w:val="20"/>
                <w:szCs w:val="20"/>
              </w:rPr>
              <w:t>≥ 6 bodova (≥ 60 %) - dovoljan (2)</w:t>
            </w:r>
          </w:p>
          <w:p w:rsidR="00313C18" w:rsidRDefault="00E73265">
            <w:pPr>
              <w:spacing w:after="0" w:line="240" w:lineRule="auto"/>
              <w:rPr>
                <w:sz w:val="20"/>
                <w:szCs w:val="20"/>
              </w:rPr>
            </w:pPr>
            <w:r>
              <w:rPr>
                <w:sz w:val="20"/>
                <w:szCs w:val="20"/>
              </w:rPr>
              <w:t>≥ 7 bodova (≥ 70 %) - dobar (3)</w:t>
            </w:r>
          </w:p>
          <w:p w:rsidR="00313C18" w:rsidRDefault="00E73265">
            <w:pPr>
              <w:spacing w:after="0" w:line="240" w:lineRule="auto"/>
              <w:rPr>
                <w:sz w:val="20"/>
                <w:szCs w:val="20"/>
              </w:rPr>
            </w:pPr>
            <w:r>
              <w:rPr>
                <w:sz w:val="20"/>
                <w:szCs w:val="20"/>
              </w:rPr>
              <w:lastRenderedPageBreak/>
              <w:t>≥ 8 bodova (≥ 80 %) - vrlo dobar (4)</w:t>
            </w:r>
          </w:p>
          <w:p w:rsidR="00313C18" w:rsidRDefault="00E73265">
            <w:pPr>
              <w:tabs>
                <w:tab w:val="left" w:pos="2820"/>
              </w:tabs>
              <w:spacing w:after="0" w:line="240" w:lineRule="auto"/>
              <w:rPr>
                <w:sz w:val="20"/>
                <w:szCs w:val="20"/>
              </w:rPr>
            </w:pPr>
            <w:r>
              <w:rPr>
                <w:sz w:val="20"/>
                <w:szCs w:val="20"/>
              </w:rPr>
              <w:t>≥ 9 bodova (≥ 90 %) - izvrstan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0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w:t>
            </w:r>
          </w:p>
          <w:p w:rsidR="00313C18" w:rsidRDefault="00E73265">
            <w:pPr>
              <w:numPr>
                <w:ilvl w:val="0"/>
                <w:numId w:val="10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na svim predavanjima, a dozvoljen broj neopravdanih izostanaka s predavanja je 2.</w:t>
            </w:r>
          </w:p>
          <w:p w:rsidR="00313C18" w:rsidRDefault="00E73265">
            <w:pPr>
              <w:numPr>
                <w:ilvl w:val="0"/>
                <w:numId w:val="10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postići minimalno </w:t>
            </w:r>
            <w:r>
              <w:rPr>
                <w:sz w:val="20"/>
                <w:szCs w:val="20"/>
              </w:rPr>
              <w:t xml:space="preserve">6 bodova </w:t>
            </w:r>
            <w:r>
              <w:rPr>
                <w:color w:val="000000"/>
                <w:sz w:val="20"/>
                <w:szCs w:val="20"/>
              </w:rPr>
              <w:t>(60 %) na završnom ispitu.</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Jackson, R. (2002) Wine Tasting: A Profesional Handbook, Academic Press</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Potrebno je proučiti: poglavlje 1, str. 1-14; poglavlje 2, str. 17-34; poglavlje 3, str. 39-70, poglavlje 4, str 79-106, poglavlje 5, str. 113-168, poglavlje 6, str. 187-188, 195-203.</w:t>
            </w:r>
          </w:p>
        </w:tc>
        <w:tc>
          <w:tcPr>
            <w:tcW w:w="1278"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Grainger, K. (2009) Wine Quality: Tasting and Selection, Wiley-Blackwell.</w:t>
            </w:r>
          </w:p>
          <w:p w:rsidR="00313C18" w:rsidRDefault="00E73265">
            <w:pPr>
              <w:tabs>
                <w:tab w:val="left" w:pos="2820"/>
              </w:tabs>
              <w:spacing w:after="0" w:line="240" w:lineRule="auto"/>
              <w:rPr>
                <w:color w:val="000000"/>
                <w:sz w:val="20"/>
                <w:szCs w:val="20"/>
              </w:rPr>
            </w:pPr>
            <w:r>
              <w:rPr>
                <w:color w:val="000000"/>
                <w:sz w:val="20"/>
                <w:szCs w:val="20"/>
              </w:rPr>
              <w:t>Potrebno je proučiti: poglavlje 1, str. 1-18; poglavlje 2, str. 21-33; poglavlje 3, str. 35-39; poglavlje 4, str. 43-55; poglavlje 5, str. 60-65.</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10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O.I.V.- Organizacija i pravila kušanja, Rezolucija OIV 332A/2009</w:t>
            </w:r>
          </w:p>
          <w:p w:rsidR="00313C18" w:rsidRDefault="00E73265">
            <w:pPr>
              <w:numPr>
                <w:ilvl w:val="0"/>
                <w:numId w:val="10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Kemp, S.E., Hollowood, T., Hort, J. (2009) Sensory evaluation_ A practical handbook, Wiley-Blackwell</w:t>
            </w:r>
          </w:p>
          <w:p w:rsidR="00313C18" w:rsidRDefault="00E73265">
            <w:pPr>
              <w:numPr>
                <w:ilvl w:val="0"/>
                <w:numId w:val="10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Deibler, K., Delwiche, J. (2004) Handbook of flavour characterization- Sensory analysis, chemistry and physiology, Marcel Dekker</w:t>
            </w:r>
          </w:p>
          <w:p w:rsidR="00313C18" w:rsidRDefault="00E73265">
            <w:pPr>
              <w:numPr>
                <w:ilvl w:val="0"/>
                <w:numId w:val="10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Lawless, H.T., Heymann, H. (2010) Sensory evaluation of food_Proinciples and practices, Springer</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223">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b/>
                <w:bCs/>
                <w:sz w:val="20"/>
                <w:szCs w:val="20"/>
                <w:u w:val="single"/>
              </w:rPr>
            </w:pPr>
            <w:hyperlink r:id="rId224">
              <w:r w:rsidR="00E73265">
                <w:rPr>
                  <w:b/>
                  <w:bCs/>
                  <w:color w:val="1155CC"/>
                  <w:sz w:val="20"/>
                  <w:szCs w:val="20"/>
                  <w:u w:val="single"/>
                </w:rPr>
                <w:t>izv. prof. dr. sc. Natka Ćurko</w:t>
              </w:r>
            </w:hyperlink>
            <w:hyperlink r:id="rId225">
              <w:r w:rsidR="00E73265">
                <w:rPr>
                  <w:b/>
                  <w:bCs/>
                  <w:color w:val="1155CC"/>
                  <w:sz w:val="20"/>
                  <w:szCs w:val="20"/>
                  <w:u w:val="single"/>
                </w:rPr>
                <w:t xml:space="preserve"> </w:t>
              </w:r>
            </w:hyperlink>
          </w:p>
          <w:p w:rsidR="00313C18" w:rsidRDefault="008E211D">
            <w:pPr>
              <w:tabs>
                <w:tab w:val="left" w:pos="2820"/>
              </w:tabs>
              <w:spacing w:after="0" w:line="240" w:lineRule="auto"/>
              <w:rPr>
                <w:sz w:val="20"/>
                <w:szCs w:val="20"/>
              </w:rPr>
            </w:pPr>
            <w:hyperlink r:id="rId226">
              <w:r w:rsidR="00E73265">
                <w:rPr>
                  <w:color w:val="1155CC"/>
                  <w:sz w:val="20"/>
                  <w:szCs w:val="20"/>
                  <w:u w:val="single"/>
                </w:rPr>
                <w:t>prof. dr. sc. Karin Kovačević Ganić</w:t>
              </w:r>
            </w:hyperlink>
          </w:p>
          <w:p w:rsidR="00313C18" w:rsidRDefault="008E211D">
            <w:pPr>
              <w:tabs>
                <w:tab w:val="left" w:pos="2820"/>
              </w:tabs>
              <w:spacing w:after="0" w:line="240" w:lineRule="auto"/>
              <w:rPr>
                <w:b/>
                <w:bCs/>
                <w:color w:val="1F3864"/>
                <w:sz w:val="20"/>
                <w:szCs w:val="20"/>
              </w:rPr>
            </w:pPr>
            <w:hyperlink r:id="rId227">
              <w:r w:rsidR="00E73265">
                <w:rPr>
                  <w:color w:val="1155CC"/>
                  <w:sz w:val="20"/>
                  <w:szCs w:val="20"/>
                  <w:u w:val="single"/>
                </w:rPr>
                <w:t>doc. dr. sc. Manuela Panić</w:t>
              </w:r>
            </w:hyperlink>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Proizvodnja predikatnih, specijalnih i pjenušavih vina</w:t>
            </w:r>
          </w:p>
        </w:tc>
        <w:tc>
          <w:tcPr>
            <w:tcW w:w="2933"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53744</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20 + 8 + 7 + 0</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18</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u P5, seminari u P5, vježbe kao terenska nastava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Cilj kolegija je upoznavanje studenata sa specifičnostima proizvodnje predikatnih, specijalnih i pjenušavih vina. U okviru kolegija studenti će se upoznati sa zakonskim propisima kod proizvodnje likerskih (fortificiranih), desertnih, predikatnih i pjenušava vina te njihovom </w:t>
            </w:r>
            <w:r>
              <w:rPr>
                <w:sz w:val="20"/>
                <w:szCs w:val="20"/>
              </w:rPr>
              <w:lastRenderedPageBreak/>
              <w:t>tehnologijom proizvodnje s naglaskom na kritične točke proizvodnje koje zahtijeva primjenu temeljnih znanja i karakterističnih enoloških postupaka ovisno o tipu vina. Također student će steći znanja o utjecaju ovih enoloških postupaka na sastav i senzorske specifičnosti navedenih vina.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Diplomski sveučilišni studij Bioprocesno inženjerstvo</w:t>
            </w:r>
          </w:p>
          <w:p w:rsidR="00313C18" w:rsidRDefault="00E73265">
            <w:pPr>
              <w:numPr>
                <w:ilvl w:val="0"/>
                <w:numId w:val="8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Prepoznavanje proizvodnih problema, donošenje korektivnih odluka</w:t>
            </w:r>
          </w:p>
          <w:p w:rsidR="00313C18" w:rsidRDefault="00E73265">
            <w:pPr>
              <w:numPr>
                <w:ilvl w:val="0"/>
                <w:numId w:val="8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Interpretacija rezultata laboratorijskih analiza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313C18" w:rsidRDefault="00E73265">
            <w:pPr>
              <w:numPr>
                <w:ilvl w:val="0"/>
                <w:numId w:val="118"/>
              </w:numPr>
              <w:tabs>
                <w:tab w:val="left" w:pos="2820"/>
              </w:tabs>
              <w:spacing w:after="0"/>
              <w:ind w:left="375"/>
              <w:jc w:val="both"/>
              <w:rPr>
                <w:sz w:val="20"/>
                <w:szCs w:val="20"/>
              </w:rPr>
            </w:pPr>
            <w:r>
              <w:rPr>
                <w:sz w:val="20"/>
                <w:szCs w:val="20"/>
              </w:rPr>
              <w:t>interpretirati zakonske propise kod proizvodnje specijalnih, predikatnih i pjenušavih vina</w:t>
            </w:r>
          </w:p>
          <w:p w:rsidR="00313C18" w:rsidRDefault="00E73265">
            <w:pPr>
              <w:numPr>
                <w:ilvl w:val="0"/>
                <w:numId w:val="118"/>
              </w:numPr>
              <w:tabs>
                <w:tab w:val="left" w:pos="2820"/>
              </w:tabs>
              <w:spacing w:after="0"/>
              <w:ind w:left="375"/>
              <w:jc w:val="both"/>
              <w:rPr>
                <w:sz w:val="20"/>
                <w:szCs w:val="20"/>
              </w:rPr>
            </w:pPr>
            <w:r>
              <w:rPr>
                <w:sz w:val="20"/>
                <w:szCs w:val="20"/>
              </w:rPr>
              <w:t>prepoznati, objasniti i procijeniti mikrobiološke rizike koji se pojavljuju tijekom proizvodnje vina</w:t>
            </w:r>
          </w:p>
          <w:p w:rsidR="00313C18" w:rsidRDefault="00E73265">
            <w:pPr>
              <w:numPr>
                <w:ilvl w:val="0"/>
                <w:numId w:val="118"/>
              </w:numPr>
              <w:tabs>
                <w:tab w:val="left" w:pos="2820"/>
              </w:tabs>
              <w:spacing w:after="0"/>
              <w:ind w:left="375"/>
              <w:jc w:val="both"/>
              <w:rPr>
                <w:sz w:val="20"/>
                <w:szCs w:val="20"/>
              </w:rPr>
            </w:pPr>
            <w:r>
              <w:rPr>
                <w:sz w:val="20"/>
                <w:szCs w:val="20"/>
              </w:rPr>
              <w:t xml:space="preserve">razlikovati specifičnosti proizvodnje fortificiranih (likerskih) vina Sherry, Port i Madeira </w:t>
            </w:r>
          </w:p>
          <w:p w:rsidR="00313C18" w:rsidRDefault="00E73265">
            <w:pPr>
              <w:numPr>
                <w:ilvl w:val="0"/>
                <w:numId w:val="118"/>
              </w:numPr>
              <w:tabs>
                <w:tab w:val="left" w:pos="2820"/>
              </w:tabs>
              <w:spacing w:after="0"/>
              <w:ind w:left="375"/>
              <w:jc w:val="both"/>
              <w:rPr>
                <w:sz w:val="20"/>
                <w:szCs w:val="20"/>
              </w:rPr>
            </w:pPr>
            <w:r>
              <w:rPr>
                <w:sz w:val="20"/>
                <w:szCs w:val="20"/>
              </w:rPr>
              <w:t>opisati tehnologiju proizvodnje desertnih vina i razlikovati specifičnosti proizvodnje vina Prošek</w:t>
            </w:r>
          </w:p>
          <w:p w:rsidR="00313C18" w:rsidRDefault="00E73265">
            <w:pPr>
              <w:numPr>
                <w:ilvl w:val="0"/>
                <w:numId w:val="118"/>
              </w:numPr>
              <w:tabs>
                <w:tab w:val="left" w:pos="2820"/>
              </w:tabs>
              <w:spacing w:after="0"/>
              <w:ind w:left="375"/>
              <w:jc w:val="both"/>
              <w:rPr>
                <w:sz w:val="20"/>
                <w:szCs w:val="20"/>
              </w:rPr>
            </w:pPr>
            <w:r>
              <w:rPr>
                <w:sz w:val="20"/>
                <w:szCs w:val="20"/>
              </w:rPr>
              <w:t xml:space="preserve">usporediti tehnologije proizvodnje vina Tokay, Souternes i njemačkih predikatnih vina </w:t>
            </w:r>
          </w:p>
          <w:p w:rsidR="00313C18" w:rsidRDefault="00E73265">
            <w:pPr>
              <w:numPr>
                <w:ilvl w:val="0"/>
                <w:numId w:val="118"/>
              </w:numPr>
              <w:tabs>
                <w:tab w:val="left" w:pos="2820"/>
              </w:tabs>
              <w:spacing w:after="0"/>
              <w:ind w:left="375"/>
              <w:jc w:val="both"/>
              <w:rPr>
                <w:sz w:val="20"/>
                <w:szCs w:val="20"/>
              </w:rPr>
            </w:pPr>
            <w:r>
              <w:rPr>
                <w:sz w:val="20"/>
                <w:szCs w:val="20"/>
              </w:rPr>
              <w:t>izdvojiti i objasniti specifičnosti proizvodnje vina Amarone</w:t>
            </w:r>
          </w:p>
          <w:p w:rsidR="00313C18" w:rsidRDefault="00E73265">
            <w:pPr>
              <w:numPr>
                <w:ilvl w:val="0"/>
                <w:numId w:val="118"/>
              </w:numPr>
              <w:tabs>
                <w:tab w:val="left" w:pos="2820"/>
              </w:tabs>
              <w:spacing w:after="0"/>
              <w:ind w:left="375"/>
              <w:jc w:val="both"/>
              <w:rPr>
                <w:sz w:val="20"/>
                <w:szCs w:val="20"/>
              </w:rPr>
            </w:pPr>
            <w:r>
              <w:rPr>
                <w:sz w:val="20"/>
                <w:szCs w:val="20"/>
              </w:rPr>
              <w:t xml:space="preserve">opisati i objasniti postupak proizvodnje pjenušavih vina (procijeniti adekvatnost baznog vina, objasniti utjecaj procesa sekundarne fermentacije i odležavanja u bocama na kvalitetu pjenušca) </w:t>
            </w:r>
          </w:p>
          <w:p w:rsidR="00313C18" w:rsidRDefault="00E73265">
            <w:pPr>
              <w:numPr>
                <w:ilvl w:val="0"/>
                <w:numId w:val="118"/>
              </w:numPr>
              <w:tabs>
                <w:tab w:val="left" w:pos="2820"/>
              </w:tabs>
              <w:ind w:left="375"/>
              <w:jc w:val="both"/>
            </w:pPr>
            <w:r>
              <w:rPr>
                <w:sz w:val="20"/>
                <w:szCs w:val="20"/>
              </w:rPr>
              <w:t>opisati i vrednovati senzorske specifičnosti predikatnih, specijalnih i pjenušavih vina.</w:t>
            </w:r>
          </w:p>
        </w:tc>
      </w:tr>
      <w:tr w:rsidR="00313C18">
        <w:tc>
          <w:tcPr>
            <w:tcW w:w="2621"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p w:rsidR="00313C18" w:rsidRDefault="00313C1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313C18" w:rsidRDefault="00E73265">
            <w:pPr>
              <w:numPr>
                <w:ilvl w:val="0"/>
                <w:numId w:val="107"/>
              </w:numPr>
              <w:pBdr>
                <w:top w:val="nil"/>
                <w:left w:val="nil"/>
                <w:bottom w:val="nil"/>
                <w:right w:val="nil"/>
                <w:between w:val="nil"/>
              </w:pBdr>
              <w:tabs>
                <w:tab w:val="left" w:pos="2820"/>
              </w:tabs>
              <w:spacing w:after="0" w:line="240" w:lineRule="auto"/>
              <w:ind w:left="369" w:hanging="369"/>
              <w:rPr>
                <w:color w:val="000000"/>
                <w:sz w:val="20"/>
                <w:szCs w:val="20"/>
              </w:rPr>
            </w:pPr>
            <w:r>
              <w:rPr>
                <w:color w:val="000000"/>
                <w:sz w:val="20"/>
                <w:szCs w:val="20"/>
              </w:rPr>
              <w:t>Pregled svjetskih predikatnih, specijalnih i pjenušavih vina (zakoni, pravilnici i specifikacije)</w:t>
            </w:r>
          </w:p>
          <w:p w:rsidR="00313C18" w:rsidRDefault="00E73265">
            <w:pPr>
              <w:numPr>
                <w:ilvl w:val="0"/>
                <w:numId w:val="107"/>
              </w:numPr>
              <w:pBdr>
                <w:top w:val="nil"/>
                <w:left w:val="nil"/>
                <w:bottom w:val="nil"/>
                <w:right w:val="nil"/>
                <w:between w:val="nil"/>
              </w:pBdr>
              <w:tabs>
                <w:tab w:val="left" w:pos="2820"/>
              </w:tabs>
              <w:spacing w:after="0" w:line="240" w:lineRule="auto"/>
              <w:ind w:left="369" w:hanging="369"/>
              <w:rPr>
                <w:color w:val="000000"/>
                <w:sz w:val="20"/>
                <w:szCs w:val="20"/>
              </w:rPr>
            </w:pPr>
            <w:r>
              <w:rPr>
                <w:color w:val="000000"/>
                <w:sz w:val="20"/>
                <w:szCs w:val="20"/>
              </w:rPr>
              <w:t>Tehnologija proizvodnje vina s naglaskom na mikrobiologiju.</w:t>
            </w:r>
          </w:p>
          <w:p w:rsidR="00313C18" w:rsidRDefault="00E73265">
            <w:pPr>
              <w:numPr>
                <w:ilvl w:val="0"/>
                <w:numId w:val="107"/>
              </w:numPr>
              <w:pBdr>
                <w:top w:val="nil"/>
                <w:left w:val="nil"/>
                <w:bottom w:val="nil"/>
                <w:right w:val="nil"/>
                <w:between w:val="nil"/>
              </w:pBdr>
              <w:tabs>
                <w:tab w:val="left" w:pos="2820"/>
              </w:tabs>
              <w:spacing w:after="0" w:line="240" w:lineRule="auto"/>
              <w:ind w:left="369" w:hanging="369"/>
              <w:rPr>
                <w:color w:val="000000"/>
                <w:sz w:val="20"/>
                <w:szCs w:val="20"/>
              </w:rPr>
            </w:pPr>
            <w:r>
              <w:rPr>
                <w:color w:val="000000"/>
                <w:sz w:val="20"/>
                <w:szCs w:val="20"/>
              </w:rPr>
              <w:t>Tehnologija proizvodnje fortificiranih (likerskih) vina. Specifičnosti tehnologije proizvodnje vina Sherry, Port i Madeira.</w:t>
            </w:r>
          </w:p>
          <w:p w:rsidR="00313C18" w:rsidRDefault="00E73265">
            <w:pPr>
              <w:numPr>
                <w:ilvl w:val="0"/>
                <w:numId w:val="107"/>
              </w:numPr>
              <w:pBdr>
                <w:top w:val="nil"/>
                <w:left w:val="nil"/>
                <w:bottom w:val="nil"/>
                <w:right w:val="nil"/>
                <w:between w:val="nil"/>
              </w:pBdr>
              <w:tabs>
                <w:tab w:val="left" w:pos="2820"/>
              </w:tabs>
              <w:spacing w:after="0" w:line="240" w:lineRule="auto"/>
              <w:ind w:left="369" w:hanging="369"/>
              <w:rPr>
                <w:color w:val="000000"/>
                <w:sz w:val="20"/>
                <w:szCs w:val="20"/>
              </w:rPr>
            </w:pPr>
            <w:r>
              <w:rPr>
                <w:color w:val="000000"/>
                <w:sz w:val="20"/>
                <w:szCs w:val="20"/>
              </w:rPr>
              <w:t>Tehnologija proizvodnje desertnih vina. Specifičnosti tehnologije proizvodnje vina Prošek.</w:t>
            </w:r>
          </w:p>
          <w:p w:rsidR="00313C18" w:rsidRDefault="00E73265">
            <w:pPr>
              <w:numPr>
                <w:ilvl w:val="0"/>
                <w:numId w:val="107"/>
              </w:numPr>
              <w:pBdr>
                <w:top w:val="nil"/>
                <w:left w:val="nil"/>
                <w:bottom w:val="nil"/>
                <w:right w:val="nil"/>
                <w:between w:val="nil"/>
              </w:pBdr>
              <w:tabs>
                <w:tab w:val="left" w:pos="2820"/>
              </w:tabs>
              <w:spacing w:after="0" w:line="240" w:lineRule="auto"/>
              <w:ind w:left="369" w:hanging="369"/>
              <w:rPr>
                <w:color w:val="000000"/>
                <w:sz w:val="20"/>
                <w:szCs w:val="20"/>
              </w:rPr>
            </w:pPr>
            <w:r>
              <w:rPr>
                <w:color w:val="000000"/>
                <w:sz w:val="20"/>
                <w:szCs w:val="20"/>
              </w:rPr>
              <w:t>Tehnologija proizvodnje predikatnih vina. Specifičnosti proizvodnje njemačkih predikatnih vina te vina Tokaj i Souternes.</w:t>
            </w:r>
          </w:p>
          <w:p w:rsidR="00313C18" w:rsidRDefault="00E73265">
            <w:pPr>
              <w:numPr>
                <w:ilvl w:val="0"/>
                <w:numId w:val="107"/>
              </w:numPr>
              <w:pBdr>
                <w:top w:val="nil"/>
                <w:left w:val="nil"/>
                <w:bottom w:val="nil"/>
                <w:right w:val="nil"/>
                <w:between w:val="nil"/>
              </w:pBdr>
              <w:tabs>
                <w:tab w:val="left" w:pos="2820"/>
              </w:tabs>
              <w:spacing w:after="0" w:line="240" w:lineRule="auto"/>
              <w:ind w:left="369" w:hanging="369"/>
              <w:rPr>
                <w:color w:val="000000"/>
                <w:sz w:val="20"/>
                <w:szCs w:val="20"/>
              </w:rPr>
            </w:pPr>
            <w:r>
              <w:rPr>
                <w:color w:val="000000"/>
                <w:sz w:val="20"/>
                <w:szCs w:val="20"/>
              </w:rPr>
              <w:t>Tehnologija proizvodnje vina Amarone.</w:t>
            </w:r>
          </w:p>
          <w:p w:rsidR="00313C18" w:rsidRDefault="00E73265">
            <w:pPr>
              <w:numPr>
                <w:ilvl w:val="0"/>
                <w:numId w:val="107"/>
              </w:numPr>
              <w:pBdr>
                <w:top w:val="nil"/>
                <w:left w:val="nil"/>
                <w:bottom w:val="nil"/>
                <w:right w:val="nil"/>
                <w:between w:val="nil"/>
              </w:pBdr>
              <w:tabs>
                <w:tab w:val="left" w:pos="2820"/>
              </w:tabs>
              <w:spacing w:after="0" w:line="240" w:lineRule="auto"/>
              <w:ind w:left="369" w:hanging="369"/>
              <w:rPr>
                <w:color w:val="000000"/>
                <w:sz w:val="20"/>
                <w:szCs w:val="20"/>
              </w:rPr>
            </w:pPr>
            <w:r>
              <w:rPr>
                <w:color w:val="000000"/>
                <w:sz w:val="20"/>
                <w:szCs w:val="20"/>
              </w:rPr>
              <w:t>Tehnologija proizvodnje pjenušavih vina (klasična i Charmat metoda).</w:t>
            </w:r>
          </w:p>
        </w:tc>
      </w:tr>
      <w:tr w:rsidR="00313C18">
        <w:trPr>
          <w:trHeight w:val="349"/>
        </w:trPr>
        <w:tc>
          <w:tcPr>
            <w:tcW w:w="2621"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83"/>
                <w:id w:val="-1209540948"/>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E73265">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84"/>
                <w:id w:val="70551746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85"/>
                <w:id w:val="-149803311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86"/>
                <w:id w:val="136453601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E73265">
            <w:pPr>
              <w:tabs>
                <w:tab w:val="left" w:pos="2820"/>
              </w:tabs>
              <w:spacing w:after="0" w:line="240" w:lineRule="auto"/>
              <w:rPr>
                <w:color w:val="FF0000"/>
                <w:sz w:val="20"/>
                <w:szCs w:val="20"/>
              </w:rPr>
            </w:pPr>
            <w:r>
              <w:rPr>
                <w:rFonts w:ascii="MS Gothic" w:eastAsia="MS Gothic" w:hAnsi="MS Gothic" w:cs="MS Gothic"/>
                <w:sz w:val="20"/>
                <w:szCs w:val="20"/>
              </w:rPr>
              <w:t>☒</w:t>
            </w:r>
            <w:r>
              <w:rPr>
                <w:sz w:val="20"/>
                <w:szCs w:val="20"/>
              </w:rPr>
              <w:t xml:space="preserve"> terenska nastava</w:t>
            </w:r>
          </w:p>
        </w:tc>
        <w:tc>
          <w:tcPr>
            <w:tcW w:w="2461" w:type="dxa"/>
            <w:gridSpan w:val="5"/>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87"/>
                <w:id w:val="185608967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88"/>
                <w:id w:val="-1273683027"/>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389"/>
                <w:id w:val="195458873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390"/>
                <w:id w:val="-195268096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391"/>
                <w:id w:val="89599386"/>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601"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2.7. Komentari:</w:t>
            </w:r>
          </w:p>
        </w:tc>
      </w:tr>
      <w:tr w:rsidR="00313C18">
        <w:trPr>
          <w:trHeight w:val="577"/>
        </w:trPr>
        <w:tc>
          <w:tcPr>
            <w:tcW w:w="2621"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3"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1"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313C18" w:rsidRDefault="00E73265">
            <w:pPr>
              <w:pBdr>
                <w:top w:val="nil"/>
                <w:left w:val="nil"/>
                <w:bottom w:val="nil"/>
                <w:right w:val="nil"/>
                <w:between w:val="nil"/>
              </w:pBdr>
              <w:spacing w:after="0" w:line="240" w:lineRule="auto"/>
              <w:jc w:val="center"/>
              <w:rPr>
                <w:b/>
                <w:bCs/>
                <w:color w:val="000000"/>
                <w:sz w:val="20"/>
                <w:szCs w:val="20"/>
              </w:rPr>
            </w:pPr>
            <w:r>
              <w:rPr>
                <w:rFonts w:ascii="Arial" w:eastAsia="Arial" w:hAnsi="Arial" w:cs="Arial"/>
                <w:b/>
                <w:bCs/>
                <w:color w:val="000000"/>
                <w:sz w:val="20"/>
                <w:szCs w:val="20"/>
              </w:rPr>
              <w:t xml:space="preserve"> </w:t>
            </w:r>
          </w:p>
        </w:tc>
        <w:tc>
          <w:tcPr>
            <w:tcW w:w="1595" w:type="dxa"/>
            <w:gridSpan w:val="3"/>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rFonts w:ascii="Arial" w:eastAsia="Arial" w:hAnsi="Arial" w:cs="Arial"/>
                <w:b/>
                <w:bCs/>
                <w:color w:val="000000"/>
                <w:sz w:val="20"/>
                <w:szCs w:val="20"/>
              </w:rPr>
              <w:t xml:space="preserve"> </w:t>
            </w:r>
          </w:p>
        </w:tc>
        <w:tc>
          <w:tcPr>
            <w:tcW w:w="57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5" w:type="dxa"/>
            <w:gridSpan w:val="13"/>
            <w:tcBorders>
              <w:bottom w:val="single" w:sz="12" w:space="0" w:color="000000"/>
              <w:right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Provjera znanja provodit će se putem završnog pismenog ispita. Završni pismeni ispit sadrži 10 pitanja, gdje studenti mogu ostvariti 20 bodova.</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Formiranje ocjene:</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&lt; 12 bodova (</w:t>
            </w:r>
            <w:r>
              <w:rPr>
                <w:sz w:val="20"/>
                <w:szCs w:val="20"/>
              </w:rPr>
              <w:t xml:space="preserve">&lt; </w:t>
            </w:r>
            <w:r>
              <w:rPr>
                <w:color w:val="000000"/>
                <w:sz w:val="20"/>
                <w:szCs w:val="20"/>
              </w:rPr>
              <w:t>60 %) - nedovoljan (1)</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12 bodova (</w:t>
            </w:r>
            <w:r>
              <w:rPr>
                <w:sz w:val="20"/>
                <w:szCs w:val="20"/>
              </w:rPr>
              <w:t xml:space="preserve">≥ </w:t>
            </w:r>
            <w:r>
              <w:rPr>
                <w:color w:val="000000"/>
                <w:sz w:val="20"/>
                <w:szCs w:val="20"/>
              </w:rPr>
              <w:t>60 %) - dovoljan (2)</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14 bodova (</w:t>
            </w:r>
            <w:r>
              <w:rPr>
                <w:sz w:val="20"/>
                <w:szCs w:val="20"/>
              </w:rPr>
              <w:t xml:space="preserve">≥ </w:t>
            </w:r>
            <w:r>
              <w:rPr>
                <w:color w:val="000000"/>
                <w:sz w:val="20"/>
                <w:szCs w:val="20"/>
              </w:rPr>
              <w:t>70 %) - dobar (3)</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16 bodova (</w:t>
            </w:r>
            <w:r>
              <w:rPr>
                <w:sz w:val="20"/>
                <w:szCs w:val="20"/>
              </w:rPr>
              <w:t>≥</w:t>
            </w:r>
            <w:r>
              <w:t xml:space="preserve"> </w:t>
            </w:r>
            <w:r>
              <w:rPr>
                <w:color w:val="000000"/>
                <w:sz w:val="20"/>
                <w:szCs w:val="20"/>
              </w:rPr>
              <w:t>80 %) - vrlo dobar (4)</w:t>
            </w:r>
          </w:p>
          <w:p w:rsidR="00313C18" w:rsidRDefault="00E73265">
            <w:pPr>
              <w:tabs>
                <w:tab w:val="left" w:pos="2820"/>
              </w:tabs>
              <w:spacing w:after="0" w:line="240" w:lineRule="auto"/>
              <w:rPr>
                <w:color w:val="000000"/>
                <w:sz w:val="20"/>
                <w:szCs w:val="20"/>
              </w:rPr>
            </w:pPr>
            <w:r>
              <w:rPr>
                <w:sz w:val="20"/>
                <w:szCs w:val="20"/>
              </w:rPr>
              <w:t>≥ 18 bodova (≥ 90 %) - izvrstan (5)</w:t>
            </w:r>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0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na svim predavanjima, a dozvoljen broj neopravdanih izostanaka s predavanja je 3</w:t>
            </w:r>
          </w:p>
          <w:p w:rsidR="00313C18" w:rsidRDefault="00E73265">
            <w:pPr>
              <w:numPr>
                <w:ilvl w:val="0"/>
                <w:numId w:val="10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sve vježbe i seminare </w:t>
            </w:r>
          </w:p>
          <w:p w:rsidR="00313C18" w:rsidRDefault="00E73265">
            <w:pPr>
              <w:numPr>
                <w:ilvl w:val="0"/>
                <w:numId w:val="10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12 bodova (60 %) na završnom ispitu</w:t>
            </w:r>
          </w:p>
        </w:tc>
      </w:tr>
      <w:tr w:rsidR="00313C18">
        <w:tc>
          <w:tcPr>
            <w:tcW w:w="2621"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Jackson, R. S. (2008) Wine Science: Principles and Applications, 2nd. ed., Academic Press, New York. Potrebno je proučiti: poglavlje 7, str.281-354; poglavlje 9, str.434-481.</w:t>
            </w:r>
          </w:p>
        </w:tc>
        <w:tc>
          <w:tcPr>
            <w:tcW w:w="1278" w:type="dxa"/>
            <w:gridSpan w:val="3"/>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318"/>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Boulton, R. B., Sigelton, V. L., Bisson, L. F., Kunkee, R. E. (1995) Principles and practice of winemaking, Chapman &amp; Hall, New York.</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Potrebno je proučiti: poglavlje 3, str.65-98; poglavlje 4, str.102-181; poglavlje 6, str. 244-273; poglavlje 12, str. 448-470.</w:t>
            </w:r>
          </w:p>
        </w:tc>
        <w:tc>
          <w:tcPr>
            <w:tcW w:w="1278" w:type="dxa"/>
            <w:gridSpan w:val="3"/>
            <w:tcBorders>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 Merlin</w:t>
            </w:r>
          </w:p>
        </w:tc>
      </w:tr>
      <w:tr w:rsidR="00313C18">
        <w:trPr>
          <w:trHeight w:val="318"/>
        </w:trPr>
        <w:tc>
          <w:tcPr>
            <w:tcW w:w="2621"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Mencarelli, F. &amp; Tonutti, P. (2013) Sweet, Reinforced and Fortified Wines: Grape Biochemistry, Technology and Vinification, 1st ed., John Wiley &amp; Sons, Ltd, Chichester.</w:t>
            </w:r>
          </w:p>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Potrebno je proučiti: poglavlje 2, str.29-71; poglavlje 3, str.189, 215-277, 285-327.</w:t>
            </w:r>
          </w:p>
        </w:tc>
        <w:tc>
          <w:tcPr>
            <w:tcW w:w="1278" w:type="dxa"/>
            <w:gridSpan w:val="3"/>
            <w:tcBorders>
              <w:left w:val="single" w:sz="8" w:space="0" w:color="000000"/>
              <w:right w:val="single" w:sz="8" w:space="0" w:color="000000"/>
            </w:tcBorders>
            <w:vAlign w:val="center"/>
          </w:tcPr>
          <w:p w:rsidR="00313C18" w:rsidRDefault="00313C18">
            <w:pPr>
              <w:tabs>
                <w:tab w:val="left" w:pos="2820"/>
              </w:tabs>
              <w:spacing w:after="0" w:line="240" w:lineRule="auto"/>
              <w:jc w:val="center"/>
              <w:rPr>
                <w:color w:val="000000"/>
                <w:sz w:val="20"/>
                <w:szCs w:val="20"/>
              </w:rPr>
            </w:pPr>
          </w:p>
        </w:tc>
        <w:tc>
          <w:tcPr>
            <w:tcW w:w="1513" w:type="dxa"/>
            <w:gridSpan w:val="3"/>
            <w:tcBorders>
              <w:left w:val="single" w:sz="8" w:space="0" w:color="000000"/>
              <w:right w:val="single" w:sz="12" w:space="0" w:color="000000"/>
            </w:tcBorders>
            <w:vAlign w:val="center"/>
          </w:tcPr>
          <w:p w:rsidR="00313C18" w:rsidRDefault="00313C18">
            <w:pPr>
              <w:tabs>
                <w:tab w:val="left" w:pos="2820"/>
              </w:tabs>
              <w:spacing w:after="0" w:line="240" w:lineRule="auto"/>
              <w:jc w:val="center"/>
              <w:rPr>
                <w:color w:val="000000"/>
                <w:sz w:val="20"/>
                <w:szCs w:val="20"/>
              </w:rPr>
            </w:pP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313C18" w:rsidRDefault="00E73265">
            <w:pPr>
              <w:numPr>
                <w:ilvl w:val="0"/>
                <w:numId w:val="65"/>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Halliday J. &amp; Johnson, H. (2013) The Art and Science of Wine, 1st ed., Octopus publishing group, London, str. 112-136, 175-191.</w:t>
            </w:r>
          </w:p>
          <w:p w:rsidR="00313C18" w:rsidRDefault="00E73265">
            <w:pPr>
              <w:numPr>
                <w:ilvl w:val="0"/>
                <w:numId w:val="65"/>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Jackson, R. (2002) Wine Tasting: A Professional Handbook, 1st ed., Academic Press, New York, str. 219-224.</w:t>
            </w:r>
          </w:p>
        </w:tc>
      </w:tr>
      <w:tr w:rsidR="00313C18">
        <w:tc>
          <w:tcPr>
            <w:tcW w:w="2621"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228">
              <w:r>
                <w:rPr>
                  <w:i/>
                  <w:iCs/>
                  <w:color w:val="0563C1"/>
                  <w:sz w:val="20"/>
                  <w:szCs w:val="20"/>
                  <w:u w:val="single"/>
                </w:rPr>
                <w:t>http://www.pbf.unizg.hr/studiji/ispitni_rokovi</w:t>
              </w:r>
            </w:hyperlink>
          </w:p>
        </w:tc>
      </w:tr>
      <w:tr w:rsidR="00313C18">
        <w:tc>
          <w:tcPr>
            <w:tcW w:w="2621"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3"/>
        <w:gridCol w:w="1528"/>
        <w:gridCol w:w="500"/>
        <w:gridCol w:w="461"/>
        <w:gridCol w:w="355"/>
        <w:gridCol w:w="998"/>
        <w:gridCol w:w="503"/>
        <w:gridCol w:w="461"/>
        <w:gridCol w:w="75"/>
        <w:gridCol w:w="804"/>
        <w:gridCol w:w="475"/>
        <w:gridCol w:w="436"/>
        <w:gridCol w:w="664"/>
        <w:gridCol w:w="643"/>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533"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2844"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sz w:val="20"/>
                <w:szCs w:val="20"/>
              </w:rPr>
            </w:pPr>
            <w:hyperlink r:id="rId229">
              <w:r w:rsidR="00E73265">
                <w:rPr>
                  <w:b/>
                  <w:bCs/>
                  <w:color w:val="1155CC"/>
                  <w:sz w:val="20"/>
                  <w:szCs w:val="20"/>
                  <w:u w:val="single"/>
                </w:rPr>
                <w:t>Ana Kovačić, prof., v. pred.</w:t>
              </w:r>
            </w:hyperlink>
            <w:r w:rsidR="00E73265">
              <w:rPr>
                <w:color w:val="1155CC"/>
                <w:sz w:val="20"/>
                <w:szCs w:val="20"/>
                <w:u w:val="single"/>
              </w:rPr>
              <w:br/>
              <w:t>Dijana Njerš, prof., v. pred.</w:t>
            </w:r>
          </w:p>
        </w:tc>
        <w:tc>
          <w:tcPr>
            <w:tcW w:w="284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2218"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533"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2844"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b/>
                <w:bCs/>
                <w:sz w:val="20"/>
                <w:szCs w:val="20"/>
              </w:rPr>
              <w:t>Engleski jezik u struci 4</w:t>
            </w:r>
          </w:p>
        </w:tc>
        <w:tc>
          <w:tcPr>
            <w:tcW w:w="2841"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2218"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w:t>
            </w:r>
          </w:p>
        </w:tc>
      </w:tr>
      <w:tr w:rsidR="00313C18">
        <w:tc>
          <w:tcPr>
            <w:tcW w:w="2533"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2844"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66859</w:t>
            </w:r>
          </w:p>
        </w:tc>
        <w:tc>
          <w:tcPr>
            <w:tcW w:w="284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221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10 + 0 + 20 + 0</w:t>
            </w:r>
          </w:p>
        </w:tc>
      </w:tr>
      <w:tr w:rsidR="00313C18">
        <w:tc>
          <w:tcPr>
            <w:tcW w:w="2533"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2844"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84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221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10</w:t>
            </w:r>
          </w:p>
        </w:tc>
      </w:tr>
      <w:tr w:rsidR="00313C18">
        <w:tc>
          <w:tcPr>
            <w:tcW w:w="2533"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1.5. Status (vrsta) kolegija </w:t>
            </w:r>
          </w:p>
        </w:tc>
        <w:tc>
          <w:tcPr>
            <w:tcW w:w="2844"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Izborni</w:t>
            </w:r>
          </w:p>
        </w:tc>
        <w:tc>
          <w:tcPr>
            <w:tcW w:w="2841" w:type="dxa"/>
            <w:gridSpan w:val="5"/>
            <w:tcBorders>
              <w:bottom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18" w:type="dxa"/>
            <w:gridSpan w:val="4"/>
            <w:tcBorders>
              <w:bottom w:val="single" w:sz="12"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2.</w:t>
            </w:r>
            <w:r>
              <w:rPr>
                <w:sz w:val="20"/>
                <w:szCs w:val="20"/>
              </w:rPr>
              <w:tab/>
            </w:r>
          </w:p>
          <w:p w:rsidR="00313C18" w:rsidRDefault="00E73265">
            <w:pPr>
              <w:tabs>
                <w:tab w:val="right" w:pos="2149"/>
              </w:tabs>
              <w:spacing w:after="0" w:line="240" w:lineRule="auto"/>
              <w:rPr>
                <w:sz w:val="20"/>
                <w:szCs w:val="20"/>
              </w:rPr>
            </w:pPr>
            <w:r>
              <w:rPr>
                <w:sz w:val="20"/>
                <w:szCs w:val="20"/>
              </w:rPr>
              <w:t>0 %</w:t>
            </w:r>
          </w:p>
        </w:tc>
      </w:tr>
      <w:tr w:rsidR="00313C18">
        <w:tc>
          <w:tcPr>
            <w:tcW w:w="2533"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1.6. Mjesto izvođenja</w:t>
            </w:r>
          </w:p>
        </w:tc>
        <w:tc>
          <w:tcPr>
            <w:tcW w:w="2844"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P3</w:t>
            </w:r>
          </w:p>
        </w:tc>
        <w:tc>
          <w:tcPr>
            <w:tcW w:w="284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221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engleski</w:t>
            </w:r>
          </w:p>
        </w:tc>
      </w:tr>
      <w:tr w:rsidR="00313C18">
        <w:tc>
          <w:tcPr>
            <w:tcW w:w="2533"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2844"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prva</w:t>
            </w:r>
          </w:p>
        </w:tc>
        <w:tc>
          <w:tcPr>
            <w:tcW w:w="2841"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2218"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533" w:type="dxa"/>
            <w:tcBorders>
              <w:top w:val="single" w:sz="12" w:space="0" w:color="000000"/>
              <w:left w:val="single" w:sz="12" w:space="0" w:color="000000"/>
            </w:tcBorders>
            <w:shd w:val="clear" w:color="auto" w:fill="00A0DC"/>
            <w:vAlign w:val="center"/>
          </w:tcPr>
          <w:p w:rsidR="00313C18" w:rsidRDefault="00E73265">
            <w:pPr>
              <w:numPr>
                <w:ilvl w:val="1"/>
                <w:numId w:val="140"/>
              </w:numPr>
              <w:tabs>
                <w:tab w:val="left" w:pos="2820"/>
              </w:tabs>
              <w:spacing w:after="0" w:line="240" w:lineRule="auto"/>
              <w:rPr>
                <w:sz w:val="20"/>
                <w:szCs w:val="20"/>
              </w:rPr>
            </w:pPr>
            <w:r>
              <w:rPr>
                <w:color w:val="000000"/>
                <w:sz w:val="20"/>
                <w:szCs w:val="20"/>
              </w:rPr>
              <w:t>Ciljevi kolegija</w:t>
            </w:r>
          </w:p>
        </w:tc>
        <w:tc>
          <w:tcPr>
            <w:tcW w:w="7903" w:type="dxa"/>
            <w:gridSpan w:val="13"/>
            <w:tcBorders>
              <w:top w:val="single" w:sz="12" w:space="0" w:color="000000"/>
              <w:right w:val="single" w:sz="12" w:space="0" w:color="000000"/>
            </w:tcBorders>
            <w:vAlign w:val="center"/>
          </w:tcPr>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samostalno čitanje i razumijevanje stručnog/znanstvenog teksta iz područja prehrambenog inženjerstva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samostalno prevođenje s engleskog na hrvatski jezik složenijih tekstova iz područja prehrambenog inženjerstva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samostalno prevođenje s hrvatskog na engleski jezik složenijih tekstova iz područja prehrambenog inženjerstva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diskusija o stručnom/znanstvenom tekstu iz područja prehrambenog inženjerstva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pisanje sažetaka stručnih/znanstvenih tekstova iz područja prehrambenog inženjerstva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pisanje cv-a na engleskom jeziku</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odabir teme iz područja interesa studija iz područja prehrambenog inženjerstva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pisanje – iz više izvora – stručnog glosara,  pisanog materijala  o samostalno odabranoj temi iz polja studija (prehrambeno inženjerstvo)</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pisanje popisa literature korištene za pisanje o temi</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pisanje pp prezentacije o odabranoj temi iz područja prehrambenog inženjerstva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usmeni prikaz/prezentacija o odabranoj temi iz područja prehrambenog inženjerstva ispred auditorija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sudjelovanje u diskusiji nakon prezentacije na engleskom jeziku</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odgovaranje na ad hoc postavljena pitanja o odabranoj temi iz područja prehrambenog inženjerstva na engleskom jeziku</w:t>
            </w:r>
          </w:p>
        </w:tc>
      </w:tr>
      <w:tr w:rsidR="00313C18">
        <w:tc>
          <w:tcPr>
            <w:tcW w:w="2533" w:type="dxa"/>
            <w:tcBorders>
              <w:left w:val="single" w:sz="12" w:space="0" w:color="000000"/>
            </w:tcBorders>
            <w:shd w:val="clear" w:color="auto" w:fill="00A0DC"/>
            <w:vAlign w:val="center"/>
          </w:tcPr>
          <w:p w:rsidR="00313C18" w:rsidRDefault="00E73265">
            <w:pPr>
              <w:numPr>
                <w:ilvl w:val="1"/>
                <w:numId w:val="140"/>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903"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w:t>
            </w:r>
          </w:p>
        </w:tc>
      </w:tr>
      <w:tr w:rsidR="00313C18">
        <w:tc>
          <w:tcPr>
            <w:tcW w:w="2533" w:type="dxa"/>
            <w:tcBorders>
              <w:left w:val="single" w:sz="12" w:space="0" w:color="000000"/>
            </w:tcBorders>
            <w:shd w:val="clear" w:color="auto" w:fill="00A0DC"/>
            <w:vAlign w:val="center"/>
          </w:tcPr>
          <w:p w:rsidR="00313C18" w:rsidRDefault="00E73265">
            <w:pPr>
              <w:numPr>
                <w:ilvl w:val="1"/>
                <w:numId w:val="140"/>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903"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Znanja i vještine u čitanju, razumijevanju, prevođenju, pisanju i usmeno obrazlaganje zadane ili samostalno odabrane teme iz područja struke pridonosi svim ishodima učenja studijskog programa.</w:t>
            </w:r>
          </w:p>
        </w:tc>
      </w:tr>
      <w:tr w:rsidR="00313C18">
        <w:tc>
          <w:tcPr>
            <w:tcW w:w="2533" w:type="dxa"/>
            <w:tcBorders>
              <w:left w:val="single" w:sz="12" w:space="0" w:color="000000"/>
            </w:tcBorders>
            <w:shd w:val="clear" w:color="auto" w:fill="00A0DC"/>
            <w:vAlign w:val="center"/>
          </w:tcPr>
          <w:p w:rsidR="00313C18" w:rsidRDefault="00E73265">
            <w:pPr>
              <w:numPr>
                <w:ilvl w:val="1"/>
                <w:numId w:val="140"/>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903" w:type="dxa"/>
            <w:gridSpan w:val="13"/>
            <w:tcBorders>
              <w:right w:val="single" w:sz="12" w:space="0" w:color="000000"/>
            </w:tcBorders>
            <w:vAlign w:val="center"/>
          </w:tcPr>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napisati CV na engleskom jeziku</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nadograditi vokabular iz jezika struke (područje prehrambenog inženjerstva) na engleskom jeziku</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napisati napisati sažetak stručnog ili znanstvenog članka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diskutirati o novoj temi iz područja struke (prehrambeno inženjerstvo) na engleskom jeziku</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napisati, na temelju barem tri članka na izvornom engleskom jeziku prezentaciju o odabranoj temi na engleskom jeziku</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izraditi glosar iz područja struke (prehrambeno inženjerstvo)</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izraditi PP prezentaciju o odabranoj temi iz područja studija prehrambenog inženjerstva na engleskom jeziku</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prezentirati odabranu temu iz područja studija (prehrambeno inženjerstvo) na engleskom jeziku ispred auditorija</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diskutirati o odabranoj temi iz područja studija (prehrambeno inženjerstvo) na engleskom jeziku s auditorijem</w:t>
            </w:r>
          </w:p>
          <w:p w:rsidR="00313C18" w:rsidRDefault="00E73265">
            <w:pPr>
              <w:numPr>
                <w:ilvl w:val="0"/>
                <w:numId w:val="139"/>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odgovarati na ad hoc iz auditorija pitanja vezana uz prezentiranu temu iz područja studija (prehrambeno inženjerstvo) na engleskom jeziku</w:t>
            </w:r>
          </w:p>
        </w:tc>
      </w:tr>
      <w:tr w:rsidR="00313C18">
        <w:tc>
          <w:tcPr>
            <w:tcW w:w="2533" w:type="dxa"/>
            <w:tcBorders>
              <w:left w:val="single" w:sz="12" w:space="0" w:color="000000"/>
            </w:tcBorders>
            <w:shd w:val="clear" w:color="auto" w:fill="00A0DC"/>
            <w:vAlign w:val="center"/>
          </w:tcPr>
          <w:p w:rsidR="00313C18" w:rsidRDefault="00E73265">
            <w:pPr>
              <w:numPr>
                <w:ilvl w:val="1"/>
                <w:numId w:val="140"/>
              </w:numPr>
              <w:tabs>
                <w:tab w:val="left" w:pos="2820"/>
              </w:tabs>
              <w:spacing w:after="0" w:line="240" w:lineRule="auto"/>
              <w:rPr>
                <w:color w:val="000000"/>
                <w:sz w:val="20"/>
                <w:szCs w:val="20"/>
              </w:rPr>
            </w:pPr>
            <w:r>
              <w:rPr>
                <w:color w:val="000000"/>
                <w:sz w:val="20"/>
                <w:szCs w:val="20"/>
              </w:rPr>
              <w:t xml:space="preserve">Opis sadržaja kolegija </w:t>
            </w:r>
          </w:p>
          <w:p w:rsidR="00313C18" w:rsidRDefault="00313C18">
            <w:pPr>
              <w:tabs>
                <w:tab w:val="left" w:pos="2820"/>
              </w:tabs>
              <w:spacing w:after="0" w:line="240" w:lineRule="auto"/>
              <w:ind w:left="360"/>
              <w:rPr>
                <w:color w:val="000000"/>
                <w:sz w:val="20"/>
                <w:szCs w:val="20"/>
              </w:rPr>
            </w:pPr>
          </w:p>
        </w:tc>
        <w:tc>
          <w:tcPr>
            <w:tcW w:w="7903"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 xml:space="preserve">Kako navode teoretičari nastave jezika struke Hutchinson, Bolitho i Kennedy, a i ostali, u nastavi jezika struke najvažnije počelo je </w:t>
            </w:r>
            <w:r>
              <w:rPr>
                <w:b/>
                <w:bCs/>
                <w:i/>
                <w:iCs/>
                <w:sz w:val="20"/>
                <w:szCs w:val="20"/>
              </w:rPr>
              <w:t xml:space="preserve">needs analysis </w:t>
            </w:r>
            <w:r>
              <w:rPr>
                <w:sz w:val="20"/>
                <w:szCs w:val="20"/>
              </w:rPr>
              <w:t xml:space="preserve">tj. prvo proučiti potrebe studenata za vrstom jezika struke ili stručnog jezika koji im je potreban pri njihovom studiju i kasnijem radu. </w:t>
            </w:r>
            <w:r>
              <w:rPr>
                <w:sz w:val="20"/>
                <w:szCs w:val="20"/>
              </w:rPr>
              <w:lastRenderedPageBreak/>
              <w:t>Kako to nije moguće tijekom nastave na prvoj i drugoj godini studija pri PBF-u zbog velikih grupa studenata koji, k tomu, dolaze s različitim razinama predznanja, stoga prvo treba konsolidirati njihovo poznavanje engleskog jezika i uvesti ih u jezik struke, a, u ovom slučaju,  nastavnik zna koji stručni vokabular engleskog jezika je potreban studentima prve i druge godine, te su na temelju njihovih potreba i napisani sveučilišni udžbenici ( A. Šupih-Kvaternik: An English Reader for Food Technology, Book One &amp; Book Two, and Biotechnology, 2005.); na višim godinama, međutim, studentima je prepušten vlastiti odabir tema i radnih materijala, kao i tematskih i dokumentarnih filmova koji će se obraditi u grupama, a naročito odabir tema njihovih prezentacija iz područja njihove struke (prehrambeno inženjerstvo), koje će prezentirati na engleskom jeziku.</w:t>
            </w:r>
          </w:p>
        </w:tc>
      </w:tr>
      <w:tr w:rsidR="00313C18">
        <w:trPr>
          <w:trHeight w:val="349"/>
        </w:trPr>
        <w:tc>
          <w:tcPr>
            <w:tcW w:w="2533" w:type="dxa"/>
            <w:vMerge w:val="restart"/>
            <w:tcBorders>
              <w:left w:val="single" w:sz="12" w:space="0" w:color="000000"/>
            </w:tcBorders>
            <w:shd w:val="clear" w:color="auto" w:fill="00A0DC"/>
            <w:vAlign w:val="center"/>
          </w:tcPr>
          <w:p w:rsidR="00313C18" w:rsidRDefault="00E73265">
            <w:pPr>
              <w:numPr>
                <w:ilvl w:val="1"/>
                <w:numId w:val="140"/>
              </w:numPr>
              <w:tabs>
                <w:tab w:val="left" w:pos="2820"/>
              </w:tabs>
              <w:spacing w:after="0" w:line="240" w:lineRule="auto"/>
              <w:rPr>
                <w:color w:val="000000"/>
                <w:sz w:val="20"/>
                <w:szCs w:val="20"/>
              </w:rPr>
            </w:pPr>
            <w:r>
              <w:rPr>
                <w:color w:val="000000"/>
                <w:sz w:val="20"/>
                <w:szCs w:val="20"/>
              </w:rPr>
              <w:lastRenderedPageBreak/>
              <w:t>Vrste izvođenja nastave:</w:t>
            </w:r>
          </w:p>
        </w:tc>
        <w:tc>
          <w:tcPr>
            <w:tcW w:w="2489" w:type="dxa"/>
            <w:gridSpan w:val="3"/>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92"/>
                <w:id w:val="9091501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predavanja</w:t>
            </w:r>
          </w:p>
          <w:p w:rsidR="00313C18" w:rsidRDefault="008E211D">
            <w:pPr>
              <w:pBdr>
                <w:top w:val="nil"/>
                <w:left w:val="nil"/>
                <w:bottom w:val="nil"/>
                <w:right w:val="nil"/>
                <w:between w:val="nil"/>
              </w:pBdr>
              <w:spacing w:after="0" w:line="240" w:lineRule="auto"/>
              <w:rPr>
                <w:color w:val="000000"/>
                <w:sz w:val="20"/>
                <w:szCs w:val="20"/>
              </w:rPr>
            </w:pPr>
            <w:sdt>
              <w:sdtPr>
                <w:tag w:val="goog_rdk_393"/>
                <w:id w:val="1970469195"/>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seminari i radionice  </w:t>
            </w:r>
          </w:p>
          <w:p w:rsidR="00313C18" w:rsidRDefault="008E211D">
            <w:pPr>
              <w:pBdr>
                <w:top w:val="nil"/>
                <w:left w:val="nil"/>
                <w:bottom w:val="nil"/>
                <w:right w:val="nil"/>
                <w:between w:val="nil"/>
              </w:pBdr>
              <w:spacing w:after="0" w:line="240" w:lineRule="auto"/>
              <w:rPr>
                <w:color w:val="000000"/>
                <w:sz w:val="20"/>
                <w:szCs w:val="20"/>
              </w:rPr>
            </w:pPr>
            <w:sdt>
              <w:sdtPr>
                <w:tag w:val="goog_rdk_394"/>
                <w:id w:val="564826860"/>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vježbe  </w:t>
            </w:r>
          </w:p>
          <w:p w:rsidR="00313C18" w:rsidRDefault="008E211D">
            <w:pPr>
              <w:pBdr>
                <w:top w:val="nil"/>
                <w:left w:val="nil"/>
                <w:bottom w:val="nil"/>
                <w:right w:val="nil"/>
                <w:between w:val="nil"/>
              </w:pBdr>
              <w:spacing w:after="0" w:line="240" w:lineRule="auto"/>
              <w:rPr>
                <w:color w:val="000000"/>
                <w:sz w:val="20"/>
                <w:szCs w:val="20"/>
              </w:rPr>
            </w:pPr>
            <w:sdt>
              <w:sdtPr>
                <w:tag w:val="goog_rdk_395"/>
                <w:id w:val="-130032338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w:t>
            </w:r>
            <w:r w:rsidR="00E73265">
              <w:rPr>
                <w:i/>
                <w:iCs/>
                <w:color w:val="000000"/>
                <w:sz w:val="20"/>
                <w:szCs w:val="20"/>
              </w:rPr>
              <w:t>on line</w:t>
            </w:r>
            <w:r w:rsidR="00E73265">
              <w:rPr>
                <w:color w:val="000000"/>
                <w:sz w:val="20"/>
                <w:szCs w:val="20"/>
              </w:rPr>
              <w:t xml:space="preserve"> u cijelosti</w:t>
            </w:r>
          </w:p>
          <w:p w:rsidR="00313C18" w:rsidRDefault="008E211D">
            <w:pPr>
              <w:pBdr>
                <w:top w:val="nil"/>
                <w:left w:val="nil"/>
                <w:bottom w:val="nil"/>
                <w:right w:val="nil"/>
                <w:between w:val="nil"/>
              </w:pBdr>
              <w:spacing w:after="0" w:line="240" w:lineRule="auto"/>
              <w:rPr>
                <w:color w:val="000000"/>
                <w:sz w:val="20"/>
                <w:szCs w:val="20"/>
              </w:rPr>
            </w:pPr>
            <w:sdt>
              <w:sdtPr>
                <w:tag w:val="goog_rdk_396"/>
                <w:id w:val="1882625259"/>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mješovito e-učenje</w:t>
            </w:r>
          </w:p>
          <w:p w:rsidR="00313C18" w:rsidRDefault="008E211D">
            <w:pPr>
              <w:tabs>
                <w:tab w:val="left" w:pos="2820"/>
              </w:tabs>
              <w:spacing w:after="0" w:line="240" w:lineRule="auto"/>
              <w:rPr>
                <w:sz w:val="20"/>
                <w:szCs w:val="20"/>
              </w:rPr>
            </w:pPr>
            <w:sdt>
              <w:sdtPr>
                <w:tag w:val="goog_rdk_397"/>
                <w:id w:val="-1901055625"/>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317" w:type="dxa"/>
            <w:gridSpan w:val="4"/>
            <w:vMerge w:val="restart"/>
            <w:vAlign w:val="center"/>
          </w:tcPr>
          <w:p w:rsidR="00313C18" w:rsidRDefault="008E211D">
            <w:pPr>
              <w:pBdr>
                <w:top w:val="nil"/>
                <w:left w:val="nil"/>
                <w:bottom w:val="nil"/>
                <w:right w:val="nil"/>
                <w:between w:val="nil"/>
              </w:pBdr>
              <w:spacing w:after="0" w:line="240" w:lineRule="auto"/>
              <w:rPr>
                <w:color w:val="000000"/>
                <w:sz w:val="20"/>
                <w:szCs w:val="20"/>
              </w:rPr>
            </w:pPr>
            <w:sdt>
              <w:sdtPr>
                <w:tag w:val="goog_rdk_398"/>
                <w:id w:val="107012685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samostalni  zadaci  </w:t>
            </w:r>
          </w:p>
          <w:p w:rsidR="00313C18" w:rsidRDefault="008E211D">
            <w:pPr>
              <w:pBdr>
                <w:top w:val="nil"/>
                <w:left w:val="nil"/>
                <w:bottom w:val="nil"/>
                <w:right w:val="nil"/>
                <w:between w:val="nil"/>
              </w:pBdr>
              <w:spacing w:after="0" w:line="240" w:lineRule="auto"/>
              <w:rPr>
                <w:color w:val="000000"/>
                <w:sz w:val="20"/>
                <w:szCs w:val="20"/>
              </w:rPr>
            </w:pPr>
            <w:sdt>
              <w:sdtPr>
                <w:tag w:val="goog_rdk_399"/>
                <w:id w:val="1396274661"/>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multimedija i mreža  </w:t>
            </w:r>
          </w:p>
          <w:p w:rsidR="00313C18" w:rsidRDefault="008E211D">
            <w:pPr>
              <w:pBdr>
                <w:top w:val="nil"/>
                <w:left w:val="nil"/>
                <w:bottom w:val="nil"/>
                <w:right w:val="nil"/>
                <w:between w:val="nil"/>
              </w:pBdr>
              <w:spacing w:after="0" w:line="240" w:lineRule="auto"/>
              <w:rPr>
                <w:color w:val="000000"/>
                <w:sz w:val="20"/>
                <w:szCs w:val="20"/>
              </w:rPr>
            </w:pPr>
            <w:sdt>
              <w:sdtPr>
                <w:tag w:val="goog_rdk_400"/>
                <w:id w:val="-1854437186"/>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laboratorij</w:t>
            </w:r>
          </w:p>
          <w:p w:rsidR="00313C18" w:rsidRDefault="008E211D">
            <w:pPr>
              <w:pBdr>
                <w:top w:val="nil"/>
                <w:left w:val="nil"/>
                <w:bottom w:val="nil"/>
                <w:right w:val="nil"/>
                <w:between w:val="nil"/>
              </w:pBdr>
              <w:spacing w:after="0" w:line="240" w:lineRule="auto"/>
              <w:rPr>
                <w:color w:val="000000"/>
                <w:sz w:val="20"/>
                <w:szCs w:val="20"/>
              </w:rPr>
            </w:pPr>
            <w:sdt>
              <w:sdtPr>
                <w:tag w:val="goog_rdk_401"/>
                <w:id w:val="-482713113"/>
              </w:sdtPr>
              <w:sdtEndPr/>
              <w:sdtContent>
                <w:r w:rsidR="00E73265">
                  <w:rPr>
                    <w:rFonts w:ascii="Arial Unicode MS" w:eastAsia="Arial Unicode MS" w:hAnsi="Arial Unicode MS" w:cs="Arial Unicode MS"/>
                    <w:color w:val="000000"/>
                    <w:sz w:val="20"/>
                    <w:szCs w:val="20"/>
                  </w:rPr>
                  <w:t>☒</w:t>
                </w:r>
              </w:sdtContent>
            </w:sdt>
            <w:r w:rsidR="00E73265">
              <w:rPr>
                <w:color w:val="000000"/>
                <w:sz w:val="20"/>
                <w:szCs w:val="20"/>
              </w:rPr>
              <w:t xml:space="preserve"> mentorski rad</w:t>
            </w:r>
          </w:p>
          <w:p w:rsidR="00313C18" w:rsidRDefault="008E211D">
            <w:pPr>
              <w:tabs>
                <w:tab w:val="left" w:pos="2820"/>
              </w:tabs>
              <w:spacing w:after="0" w:line="240" w:lineRule="auto"/>
              <w:rPr>
                <w:sz w:val="20"/>
                <w:szCs w:val="20"/>
              </w:rPr>
            </w:pPr>
            <w:sdt>
              <w:sdtPr>
                <w:tag w:val="goog_rdk_402"/>
                <w:id w:val="-593895913"/>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3097" w:type="dxa"/>
            <w:gridSpan w:val="6"/>
            <w:tcBorders>
              <w:right w:val="single" w:sz="12" w:space="0" w:color="000000"/>
            </w:tcBorders>
            <w:shd w:val="clear" w:color="auto" w:fill="00A0DC"/>
            <w:vAlign w:val="center"/>
          </w:tcPr>
          <w:p w:rsidR="00313C18" w:rsidRDefault="00E73265">
            <w:pPr>
              <w:numPr>
                <w:ilvl w:val="1"/>
                <w:numId w:val="140"/>
              </w:numPr>
              <w:tabs>
                <w:tab w:val="left" w:pos="2820"/>
              </w:tabs>
              <w:spacing w:after="0" w:line="240" w:lineRule="auto"/>
              <w:rPr>
                <w:sz w:val="20"/>
                <w:szCs w:val="20"/>
              </w:rPr>
            </w:pPr>
            <w:r>
              <w:rPr>
                <w:color w:val="000000"/>
                <w:sz w:val="20"/>
                <w:szCs w:val="20"/>
              </w:rPr>
              <w:t>Komentari:</w:t>
            </w:r>
          </w:p>
        </w:tc>
      </w:tr>
      <w:tr w:rsidR="00313C18">
        <w:trPr>
          <w:trHeight w:val="577"/>
        </w:trPr>
        <w:tc>
          <w:tcPr>
            <w:tcW w:w="2533"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489"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317" w:type="dxa"/>
            <w:gridSpan w:val="4"/>
            <w:vMerge/>
            <w:vAlign w:val="center"/>
          </w:tcPr>
          <w:p w:rsidR="00313C18" w:rsidRDefault="00313C18">
            <w:pPr>
              <w:widowControl w:val="0"/>
              <w:pBdr>
                <w:top w:val="nil"/>
                <w:left w:val="nil"/>
                <w:bottom w:val="nil"/>
                <w:right w:val="nil"/>
                <w:between w:val="nil"/>
              </w:pBdr>
              <w:spacing w:after="0"/>
              <w:rPr>
                <w:sz w:val="20"/>
                <w:szCs w:val="20"/>
              </w:rPr>
            </w:pPr>
          </w:p>
        </w:tc>
        <w:tc>
          <w:tcPr>
            <w:tcW w:w="3097" w:type="dxa"/>
            <w:gridSpan w:val="6"/>
            <w:tcBorders>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r w:rsidR="00313C18">
        <w:trPr>
          <w:trHeight w:val="397"/>
        </w:trPr>
        <w:tc>
          <w:tcPr>
            <w:tcW w:w="2533" w:type="dxa"/>
            <w:vMerge w:val="restart"/>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2.8. Praćenje rada studenata </w:t>
            </w:r>
          </w:p>
        </w:tc>
        <w:tc>
          <w:tcPr>
            <w:tcW w:w="1528" w:type="dxa"/>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0"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53" w:type="dxa"/>
            <w:gridSpan w:val="2"/>
            <w:tcBorders>
              <w:top w:val="single" w:sz="12"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top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790" w:type="dxa"/>
            <w:gridSpan w:val="4"/>
            <w:tcBorders>
              <w:top w:val="single" w:sz="12" w:space="0" w:color="000000"/>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64" w:type="dxa"/>
            <w:tcBorders>
              <w:top w:val="single" w:sz="12" w:space="0" w:color="000000"/>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643" w:type="dxa"/>
            <w:tcBorders>
              <w:top w:val="single" w:sz="12" w:space="0" w:color="000000"/>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33"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53"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790" w:type="dxa"/>
            <w:gridSpan w:val="4"/>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64"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3"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33"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0"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53" w:type="dxa"/>
            <w:gridSpan w:val="2"/>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790" w:type="dxa"/>
            <w:gridSpan w:val="4"/>
            <w:tcBorders>
              <w:right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64" w:type="dxa"/>
            <w:tcBorders>
              <w:left w:val="single" w:sz="4" w:space="0" w:color="000000"/>
              <w:right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43" w:type="dxa"/>
            <w:tcBorders>
              <w:left w:val="single" w:sz="4" w:space="0" w:color="000000"/>
              <w:right w:val="single" w:sz="12"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313C18">
        <w:trPr>
          <w:trHeight w:val="397"/>
        </w:trPr>
        <w:tc>
          <w:tcPr>
            <w:tcW w:w="2533"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0"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bottom w:val="single" w:sz="4" w:space="0" w:color="000000"/>
            </w:tcBorders>
            <w:vAlign w:val="center"/>
          </w:tcPr>
          <w:p w:rsidR="00313C18" w:rsidRDefault="00E73265">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53" w:type="dxa"/>
            <w:gridSpan w:val="2"/>
            <w:tcBorders>
              <w:bottom w:val="single" w:sz="4" w:space="0" w:color="000000"/>
            </w:tcBorders>
            <w:vAlign w:val="center"/>
          </w:tcPr>
          <w:p w:rsidR="00313C18" w:rsidRDefault="00E73265">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 xml:space="preserve"> </w:t>
            </w:r>
          </w:p>
        </w:tc>
        <w:tc>
          <w:tcPr>
            <w:tcW w:w="461" w:type="dxa"/>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790" w:type="dxa"/>
            <w:gridSpan w:val="4"/>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664"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643"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r>
      <w:tr w:rsidR="00313C18">
        <w:trPr>
          <w:trHeight w:val="397"/>
        </w:trPr>
        <w:tc>
          <w:tcPr>
            <w:tcW w:w="2533"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528" w:type="dxa"/>
            <w:tcBorders>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00"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53" w:type="dxa"/>
            <w:gridSpan w:val="2"/>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790" w:type="dxa"/>
            <w:gridSpan w:val="4"/>
            <w:tcBorders>
              <w:left w:val="single" w:sz="8" w:space="0" w:color="000000"/>
              <w:bottom w:val="single" w:sz="12"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307" w:type="dxa"/>
            <w:gridSpan w:val="2"/>
            <w:tcBorders>
              <w:left w:val="single" w:sz="8" w:space="0" w:color="000000"/>
              <w:bottom w:val="single" w:sz="12"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3</w:t>
            </w:r>
          </w:p>
        </w:tc>
      </w:tr>
      <w:tr w:rsidR="00313C18">
        <w:trPr>
          <w:trHeight w:val="397"/>
        </w:trPr>
        <w:tc>
          <w:tcPr>
            <w:tcW w:w="2533"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903"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AV metoda + samostalni rad pod mentorstvom nastavnika</w:t>
            </w:r>
          </w:p>
        </w:tc>
      </w:tr>
      <w:tr w:rsidR="00313C18">
        <w:tc>
          <w:tcPr>
            <w:tcW w:w="2533"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903" w:type="dxa"/>
            <w:gridSpan w:val="13"/>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pribivati nastavi</w:t>
            </w:r>
          </w:p>
          <w:p w:rsidR="00313C18" w:rsidRDefault="00E73265">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aktivno sudjelovati u nastavnom procesu</w:t>
            </w:r>
          </w:p>
          <w:p w:rsidR="00313C18" w:rsidRDefault="00E73265">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aktivno sudjelovati u diskusijama</w:t>
            </w:r>
          </w:p>
          <w:p w:rsidR="00313C18" w:rsidRDefault="00E73265">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prezentaciju po unaprijed izloženim pravilima struke</w:t>
            </w:r>
          </w:p>
          <w:p w:rsidR="00313C18" w:rsidRDefault="00E73265">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pozitivno i uspješno prezentirati/izložiti svoju prezentaciju također prema unaprijed izloženim pravilima struke</w:t>
            </w:r>
          </w:p>
        </w:tc>
      </w:tr>
      <w:tr w:rsidR="00313C18">
        <w:tc>
          <w:tcPr>
            <w:tcW w:w="2533" w:type="dxa"/>
            <w:vMerge w:val="restart"/>
            <w:tcBorders>
              <w:top w:val="single" w:sz="12"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81" w:type="dxa"/>
            <w:gridSpan w:val="8"/>
            <w:tcBorders>
              <w:top w:val="single" w:sz="12"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4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533" w:type="dxa"/>
            <w:vMerge/>
            <w:tcBorders>
              <w:top w:val="single" w:sz="12"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4881" w:type="dxa"/>
            <w:gridSpan w:val="8"/>
            <w:tcBorders>
              <w:right w:val="single" w:sz="8" w:space="0" w:color="000000"/>
            </w:tcBorders>
          </w:tcPr>
          <w:p w:rsidR="00313C18" w:rsidRDefault="00E73265">
            <w:pPr>
              <w:tabs>
                <w:tab w:val="left" w:pos="2820"/>
              </w:tabs>
              <w:spacing w:after="0" w:line="240" w:lineRule="auto"/>
              <w:rPr>
                <w:color w:val="000000"/>
                <w:sz w:val="20"/>
                <w:szCs w:val="20"/>
              </w:rPr>
            </w:pPr>
            <w:r>
              <w:rPr>
                <w:color w:val="000000"/>
                <w:sz w:val="20"/>
                <w:szCs w:val="20"/>
              </w:rPr>
              <w:t>Izbor iz relevantne stručne i znansrvene literature iz područja biotehnologije</w:t>
            </w:r>
          </w:p>
        </w:tc>
        <w:tc>
          <w:tcPr>
            <w:tcW w:w="1279" w:type="dxa"/>
            <w:gridSpan w:val="2"/>
            <w:tcBorders>
              <w:top w:val="single" w:sz="8" w:space="0" w:color="000000"/>
              <w:left w:val="single" w:sz="8"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1743" w:type="dxa"/>
            <w:gridSpan w:val="3"/>
            <w:tcBorders>
              <w:top w:val="single" w:sz="8" w:space="0" w:color="000000"/>
              <w:left w:val="single" w:sz="8"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r>
      <w:tr w:rsidR="00313C18">
        <w:tc>
          <w:tcPr>
            <w:tcW w:w="2533"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903"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r w:rsidR="00313C18">
        <w:tc>
          <w:tcPr>
            <w:tcW w:w="2533" w:type="dxa"/>
            <w:tcBorders>
              <w:top w:val="single" w:sz="12"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903"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i/>
                <w:iCs/>
                <w:sz w:val="20"/>
                <w:szCs w:val="20"/>
              </w:rPr>
              <w:t xml:space="preserve">Rokovi ispita objavljuju se na Studomatu i ovoj mrežnoj stranici: </w:t>
            </w:r>
            <w:hyperlink r:id="rId230">
              <w:r>
                <w:rPr>
                  <w:i/>
                  <w:iCs/>
                  <w:color w:val="0563C1"/>
                  <w:sz w:val="20"/>
                  <w:szCs w:val="20"/>
                  <w:u w:val="single"/>
                </w:rPr>
                <w:t>http://www.pbf.unizg.hr/studiji/ispitni_rokovi</w:t>
              </w:r>
            </w:hyperlink>
          </w:p>
        </w:tc>
      </w:tr>
      <w:tr w:rsidR="00313C18">
        <w:tc>
          <w:tcPr>
            <w:tcW w:w="2533"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903"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w:t>
            </w:r>
          </w:p>
        </w:tc>
      </w:tr>
    </w:tbl>
    <w:p w:rsidR="00313C18" w:rsidRDefault="00313C18">
      <w:pPr>
        <w:spacing w:after="0" w:line="240" w:lineRule="auto"/>
        <w:rPr>
          <w:sz w:val="20"/>
          <w:szCs w:val="20"/>
        </w:rPr>
      </w:pPr>
    </w:p>
    <w:p w:rsidR="00313C18" w:rsidRDefault="00313C18">
      <w:pPr>
        <w:spacing w:after="0" w:line="240" w:lineRule="auto"/>
        <w:rPr>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1. OPĆE INFORMACIJE</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313C18" w:rsidRDefault="008E211D">
            <w:pPr>
              <w:tabs>
                <w:tab w:val="left" w:pos="2820"/>
              </w:tabs>
              <w:spacing w:after="0" w:line="240" w:lineRule="auto"/>
              <w:rPr>
                <w:sz w:val="20"/>
                <w:szCs w:val="20"/>
              </w:rPr>
            </w:pPr>
            <w:hyperlink r:id="rId231">
              <w:r w:rsidR="00E73265">
                <w:rPr>
                  <w:b/>
                  <w:bCs/>
                  <w:color w:val="0563C1"/>
                  <w:sz w:val="20"/>
                  <w:szCs w:val="20"/>
                  <w:u w:val="single"/>
                </w:rPr>
                <w:t>Marijo Ćaćić, v. pred.</w:t>
              </w:r>
            </w:hyperlink>
          </w:p>
        </w:tc>
        <w:tc>
          <w:tcPr>
            <w:tcW w:w="2934" w:type="dxa"/>
            <w:gridSpan w:val="5"/>
            <w:tcBorders>
              <w:top w:val="single" w:sz="12"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ljetni</w:t>
            </w:r>
          </w:p>
        </w:tc>
      </w:tr>
      <w:tr w:rsidR="00313C18">
        <w:tc>
          <w:tcPr>
            <w:tcW w:w="2622" w:type="dxa"/>
            <w:tcBorders>
              <w:top w:val="single" w:sz="4"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313C18" w:rsidRDefault="00E73265">
            <w:pPr>
              <w:tabs>
                <w:tab w:val="left" w:pos="2820"/>
              </w:tabs>
              <w:spacing w:after="0" w:line="240" w:lineRule="auto"/>
              <w:rPr>
                <w:b/>
                <w:bCs/>
                <w:sz w:val="20"/>
                <w:szCs w:val="20"/>
              </w:rPr>
            </w:pPr>
            <w:r>
              <w:rPr>
                <w:b/>
                <w:bCs/>
                <w:sz w:val="20"/>
                <w:szCs w:val="20"/>
              </w:rPr>
              <w:t>Menadžment</w:t>
            </w:r>
          </w:p>
        </w:tc>
        <w:tc>
          <w:tcPr>
            <w:tcW w:w="2934" w:type="dxa"/>
            <w:gridSpan w:val="5"/>
            <w:tcBorders>
              <w:top w:val="single" w:sz="4"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w:t>
            </w:r>
          </w:p>
        </w:tc>
      </w:tr>
      <w:tr w:rsidR="00313C18">
        <w:tc>
          <w:tcPr>
            <w:tcW w:w="2622" w:type="dxa"/>
            <w:tcBorders>
              <w:left w:val="single" w:sz="12" w:space="0" w:color="000000"/>
              <w:bottom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53660</w:t>
            </w:r>
          </w:p>
        </w:tc>
        <w:tc>
          <w:tcPr>
            <w:tcW w:w="2934" w:type="dxa"/>
            <w:gridSpan w:val="5"/>
            <w:tcBorders>
              <w:bottom w:val="single" w:sz="4"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30 + 0 + 30 + 0</w:t>
            </w:r>
          </w:p>
        </w:tc>
      </w:tr>
      <w:tr w:rsidR="00313C18">
        <w:tc>
          <w:tcPr>
            <w:tcW w:w="2622" w:type="dxa"/>
            <w:tcBorders>
              <w:left w:val="single" w:sz="12" w:space="0" w:color="000000"/>
              <w:bottom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Sveučilišni diplomski studij Bioprocesno inženjerstvo</w:t>
            </w:r>
          </w:p>
        </w:tc>
        <w:tc>
          <w:tcPr>
            <w:tcW w:w="2934" w:type="dxa"/>
            <w:gridSpan w:val="5"/>
            <w:tcBorders>
              <w:bottom w:val="single" w:sz="4"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15</w:t>
            </w:r>
          </w:p>
        </w:tc>
      </w:tr>
      <w:tr w:rsidR="00313C18">
        <w:tc>
          <w:tcPr>
            <w:tcW w:w="2622" w:type="dxa"/>
            <w:tcBorders>
              <w:left w:val="single" w:sz="12" w:space="0" w:color="000000"/>
              <w:bottom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lastRenderedPageBreak/>
              <w:t xml:space="preserve">1.5. Status (vrsta) kolegija </w:t>
            </w:r>
          </w:p>
        </w:tc>
        <w:tc>
          <w:tcPr>
            <w:tcW w:w="317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313C18" w:rsidRDefault="00E73265">
            <w:pPr>
              <w:tabs>
                <w:tab w:val="right" w:pos="2149"/>
              </w:tabs>
              <w:spacing w:after="0" w:line="240" w:lineRule="auto"/>
              <w:rPr>
                <w:sz w:val="20"/>
                <w:szCs w:val="20"/>
              </w:rPr>
            </w:pPr>
            <w:r>
              <w:rPr>
                <w:sz w:val="20"/>
                <w:szCs w:val="20"/>
              </w:rPr>
              <w:t>1.</w:t>
            </w:r>
            <w:r>
              <w:rPr>
                <w:sz w:val="20"/>
                <w:szCs w:val="20"/>
              </w:rPr>
              <w:tab/>
            </w:r>
          </w:p>
          <w:p w:rsidR="00313C18" w:rsidRDefault="00E73265">
            <w:pPr>
              <w:tabs>
                <w:tab w:val="right" w:pos="2149"/>
              </w:tabs>
              <w:spacing w:after="0" w:line="240" w:lineRule="auto"/>
              <w:rPr>
                <w:sz w:val="20"/>
                <w:szCs w:val="20"/>
              </w:rPr>
            </w:pPr>
            <w:r>
              <w:rPr>
                <w:sz w:val="20"/>
                <w:szCs w:val="20"/>
              </w:rPr>
              <w:t>10%</w:t>
            </w:r>
          </w:p>
        </w:tc>
      </w:tr>
      <w:tr w:rsidR="00313C18">
        <w:tc>
          <w:tcPr>
            <w:tcW w:w="2622" w:type="dxa"/>
            <w:tcBorders>
              <w:left w:val="single" w:sz="12" w:space="0" w:color="000000"/>
              <w:bottom w:val="single" w:sz="4"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Predavanja i seminari u P1</w:t>
            </w:r>
          </w:p>
        </w:tc>
        <w:tc>
          <w:tcPr>
            <w:tcW w:w="2934" w:type="dxa"/>
            <w:gridSpan w:val="5"/>
            <w:tcBorders>
              <w:bottom w:val="single" w:sz="4"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Hrvatski jezik</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313C18" w:rsidRDefault="00E73265">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w:t>
            </w:r>
          </w:p>
        </w:tc>
      </w:tr>
      <w:tr w:rsidR="00313C1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313C18" w:rsidRDefault="00E73265">
            <w:pPr>
              <w:tabs>
                <w:tab w:val="left" w:pos="2820"/>
              </w:tabs>
              <w:spacing w:after="0" w:line="240" w:lineRule="auto"/>
              <w:rPr>
                <w:b/>
                <w:bCs/>
                <w:sz w:val="20"/>
                <w:szCs w:val="20"/>
              </w:rPr>
            </w:pPr>
            <w:r>
              <w:rPr>
                <w:b/>
                <w:bCs/>
                <w:sz w:val="20"/>
                <w:szCs w:val="20"/>
              </w:rPr>
              <w:t>2. OPIS KOLEGIJA</w:t>
            </w:r>
          </w:p>
        </w:tc>
      </w:tr>
      <w:tr w:rsidR="00313C18">
        <w:tc>
          <w:tcPr>
            <w:tcW w:w="2622" w:type="dxa"/>
            <w:tcBorders>
              <w:top w:val="single" w:sz="12" w:space="0" w:color="000000"/>
              <w:lef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 xml:space="preserve">Upoznavanje studenata s organizacijom i funkcijama menadžmenta radi ostvarenja ciljeva organizacije. </w:t>
            </w:r>
          </w:p>
          <w:p w:rsidR="00313C18" w:rsidRDefault="00E73265">
            <w:pPr>
              <w:tabs>
                <w:tab w:val="left" w:pos="2820"/>
              </w:tabs>
              <w:spacing w:after="0" w:line="240" w:lineRule="auto"/>
              <w:rPr>
                <w:sz w:val="20"/>
                <w:szCs w:val="20"/>
              </w:rPr>
            </w:pPr>
            <w:r>
              <w:rPr>
                <w:sz w:val="20"/>
                <w:szCs w:val="20"/>
              </w:rPr>
              <w:t xml:space="preserve">U okviru kolegija studenti će razumjeti ulogu poduzetništva, kao pokretača gospodarskih aktivnosti i generatora stvaranja viših dodanih vrijednosti, te temeljna načela gospodarskog djelovanja na mikro i makro razini.  </w:t>
            </w:r>
          </w:p>
          <w:p w:rsidR="00313C18" w:rsidRDefault="00E73265">
            <w:pPr>
              <w:tabs>
                <w:tab w:val="left" w:pos="2820"/>
              </w:tabs>
              <w:spacing w:after="0" w:line="240" w:lineRule="auto"/>
              <w:rPr>
                <w:sz w:val="20"/>
                <w:szCs w:val="20"/>
              </w:rPr>
            </w:pPr>
            <w:r>
              <w:rPr>
                <w:sz w:val="20"/>
                <w:szCs w:val="20"/>
              </w:rPr>
              <w:t xml:space="preserve">Studenti će se upoznati s poslovnom etikom i društveno odgovornim poslovanjem, upravljanjem rizikom uključujući i krizni menadžment, sustavnom inovativnosti i uvođenjem novog proizvoda, financiranjem poslovanja i utjecajem gospodarske strategije EU na poslovno odlučivanje u organizaciji.  </w:t>
            </w:r>
          </w:p>
          <w:p w:rsidR="00313C18" w:rsidRDefault="00E73265">
            <w:pPr>
              <w:tabs>
                <w:tab w:val="left" w:pos="2820"/>
              </w:tabs>
              <w:spacing w:after="0" w:line="240" w:lineRule="auto"/>
              <w:rPr>
                <w:sz w:val="20"/>
                <w:szCs w:val="20"/>
              </w:rPr>
            </w:pPr>
            <w:r>
              <w:rPr>
                <w:sz w:val="20"/>
                <w:szCs w:val="20"/>
              </w:rPr>
              <w:t>Studenti će steći vještine analize postojećeg stanja poduzeća, utjecaja promjena u okruženju na strategiju poslovanja organizacije primjenom odgovarajućih alata.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Nema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313C18" w:rsidRDefault="00E73265">
            <w:pPr>
              <w:numPr>
                <w:ilvl w:val="1"/>
                <w:numId w:val="122"/>
              </w:numPr>
              <w:spacing w:after="0" w:line="240" w:lineRule="auto"/>
              <w:ind w:left="230" w:hanging="230"/>
              <w:rPr>
                <w:sz w:val="20"/>
                <w:szCs w:val="20"/>
              </w:rPr>
            </w:pPr>
            <w:r>
              <w:rPr>
                <w:sz w:val="20"/>
                <w:szCs w:val="20"/>
              </w:rPr>
              <w:t xml:space="preserve">upravljati pogonima cjelokupne prehrambene industrije i pratećim službama </w:t>
            </w:r>
          </w:p>
          <w:p w:rsidR="00313C18" w:rsidRDefault="00E73265">
            <w:pPr>
              <w:numPr>
                <w:ilvl w:val="1"/>
                <w:numId w:val="122"/>
              </w:numPr>
              <w:spacing w:after="0" w:line="240" w:lineRule="auto"/>
              <w:ind w:left="230" w:hanging="230"/>
              <w:rPr>
                <w:sz w:val="20"/>
                <w:szCs w:val="20"/>
              </w:rPr>
            </w:pPr>
            <w:r>
              <w:rPr>
                <w:sz w:val="20"/>
                <w:szCs w:val="20"/>
              </w:rPr>
              <w:t xml:space="preserve">organizirati poslove vezano za unaprjeđenje  proizvodnje i uvođenje novih proizvoda </w:t>
            </w:r>
          </w:p>
          <w:p w:rsidR="00313C18" w:rsidRDefault="00E73265">
            <w:pPr>
              <w:numPr>
                <w:ilvl w:val="1"/>
                <w:numId w:val="122"/>
              </w:numPr>
              <w:spacing w:after="0" w:line="240" w:lineRule="auto"/>
              <w:ind w:left="230" w:hanging="230"/>
              <w:rPr>
                <w:sz w:val="20"/>
                <w:szCs w:val="20"/>
              </w:rPr>
            </w:pPr>
            <w:r>
              <w:rPr>
                <w:sz w:val="20"/>
                <w:szCs w:val="20"/>
              </w:rPr>
              <w:t xml:space="preserve">donositi svakodnevne odluke vezane uz odvijanje proizvodnog procesa u tvrtkama koje se bave proizvodnjom hrane te zaključke o odabiru i nabavi sirovine, ambalaže i opreme </w:t>
            </w:r>
          </w:p>
          <w:p w:rsidR="00313C18" w:rsidRDefault="00E73265">
            <w:pPr>
              <w:numPr>
                <w:ilvl w:val="1"/>
                <w:numId w:val="122"/>
              </w:numPr>
              <w:spacing w:after="0" w:line="240" w:lineRule="auto"/>
              <w:ind w:left="230" w:hanging="230"/>
              <w:rPr>
                <w:sz w:val="20"/>
                <w:szCs w:val="20"/>
              </w:rPr>
            </w:pPr>
            <w:r>
              <w:rPr>
                <w:sz w:val="20"/>
                <w:szCs w:val="20"/>
              </w:rPr>
              <w:t>donositi odluke o razvoju i širenju proizvodnje te o potrebi unaprjeđenja pojedinih segmenata u navedenim tvrtkama</w:t>
            </w:r>
          </w:p>
          <w:p w:rsidR="00313C18" w:rsidRDefault="00E73265">
            <w:pPr>
              <w:numPr>
                <w:ilvl w:val="1"/>
                <w:numId w:val="122"/>
              </w:numPr>
              <w:spacing w:after="0" w:line="240" w:lineRule="auto"/>
              <w:ind w:left="230" w:hanging="230"/>
              <w:rPr>
                <w:sz w:val="20"/>
                <w:szCs w:val="20"/>
              </w:rPr>
            </w:pPr>
            <w:r>
              <w:rPr>
                <w:sz w:val="20"/>
                <w:szCs w:val="20"/>
              </w:rPr>
              <w:t xml:space="preserve">voditi ili raditi u stručnom i/ili interdisciplinarnom timu koji osmišljava i provodi eksperimente u području prehrambene tehnologije </w:t>
            </w:r>
          </w:p>
          <w:p w:rsidR="00313C18" w:rsidRDefault="00E73265">
            <w:pPr>
              <w:numPr>
                <w:ilvl w:val="1"/>
                <w:numId w:val="122"/>
              </w:numPr>
              <w:spacing w:after="0" w:line="240" w:lineRule="auto"/>
              <w:ind w:left="230" w:hanging="230"/>
              <w:rPr>
                <w:sz w:val="20"/>
                <w:szCs w:val="20"/>
              </w:rPr>
            </w:pPr>
            <w:r>
              <w:rPr>
                <w:sz w:val="20"/>
                <w:szCs w:val="20"/>
              </w:rPr>
              <w:t xml:space="preserve">predstavljati i upućivati na suvremene trendove u prehrambenoj tehnologiji </w:t>
            </w:r>
          </w:p>
          <w:p w:rsidR="00313C18" w:rsidRDefault="00E73265">
            <w:pPr>
              <w:numPr>
                <w:ilvl w:val="1"/>
                <w:numId w:val="122"/>
              </w:numPr>
              <w:spacing w:after="0" w:line="240" w:lineRule="auto"/>
              <w:ind w:left="230" w:hanging="230"/>
              <w:rPr>
                <w:sz w:val="20"/>
                <w:szCs w:val="20"/>
              </w:rPr>
            </w:pPr>
            <w:r>
              <w:rPr>
                <w:sz w:val="20"/>
                <w:szCs w:val="20"/>
              </w:rPr>
              <w:t>primjenjivati suvremenu optimalnu metodologiju komunikacije s kolegama na verbalan i pisan način koristeći odgovarajuću terminologiju</w:t>
            </w:r>
          </w:p>
          <w:p w:rsidR="00313C18" w:rsidRDefault="00E73265">
            <w:pPr>
              <w:numPr>
                <w:ilvl w:val="1"/>
                <w:numId w:val="122"/>
              </w:numPr>
              <w:spacing w:after="0" w:line="240" w:lineRule="auto"/>
              <w:ind w:left="230" w:hanging="230"/>
              <w:rPr>
                <w:sz w:val="20"/>
                <w:szCs w:val="20"/>
              </w:rPr>
            </w:pPr>
            <w:r>
              <w:rPr>
                <w:sz w:val="20"/>
                <w:szCs w:val="20"/>
              </w:rPr>
              <w:t xml:space="preserve">primijeniti etička načela, zakonsku regulativu i norme vezane uz specifične zahtjeve struke </w:t>
            </w:r>
          </w:p>
          <w:p w:rsidR="00313C18" w:rsidRDefault="00313C18">
            <w:pPr>
              <w:tabs>
                <w:tab w:val="left" w:pos="2820"/>
              </w:tabs>
              <w:spacing w:after="0" w:line="240" w:lineRule="auto"/>
              <w:ind w:left="230" w:hanging="230"/>
              <w:rPr>
                <w:sz w:val="20"/>
                <w:szCs w:val="20"/>
              </w:rPr>
            </w:pP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tcPr>
          <w:p w:rsidR="00313C18" w:rsidRDefault="00E73265">
            <w:pPr>
              <w:numPr>
                <w:ilvl w:val="0"/>
                <w:numId w:val="121"/>
              </w:numPr>
              <w:tabs>
                <w:tab w:val="left" w:pos="2820"/>
              </w:tabs>
              <w:spacing w:after="0" w:line="259" w:lineRule="auto"/>
              <w:ind w:left="371" w:hanging="141"/>
              <w:rPr>
                <w:sz w:val="20"/>
                <w:szCs w:val="20"/>
              </w:rPr>
            </w:pPr>
            <w:r>
              <w:rPr>
                <w:sz w:val="20"/>
                <w:szCs w:val="20"/>
              </w:rPr>
              <w:t>Objasniti i analizirati funkcije menadžmenta</w:t>
            </w:r>
          </w:p>
          <w:p w:rsidR="00313C18" w:rsidRDefault="00E73265">
            <w:pPr>
              <w:numPr>
                <w:ilvl w:val="0"/>
                <w:numId w:val="121"/>
              </w:numPr>
              <w:tabs>
                <w:tab w:val="left" w:pos="2820"/>
              </w:tabs>
              <w:spacing w:after="0" w:line="259" w:lineRule="auto"/>
              <w:ind w:left="371" w:hanging="141"/>
              <w:rPr>
                <w:sz w:val="20"/>
                <w:szCs w:val="20"/>
              </w:rPr>
            </w:pPr>
            <w:r>
              <w:rPr>
                <w:sz w:val="20"/>
                <w:szCs w:val="20"/>
              </w:rPr>
              <w:t>Analizirati promjene u okruženju i predlagati moguće strategije rasta i razvoja poduzeća</w:t>
            </w:r>
          </w:p>
          <w:p w:rsidR="00313C18" w:rsidRDefault="00E73265">
            <w:pPr>
              <w:numPr>
                <w:ilvl w:val="0"/>
                <w:numId w:val="121"/>
              </w:numPr>
              <w:tabs>
                <w:tab w:val="left" w:pos="2820"/>
              </w:tabs>
              <w:spacing w:after="0" w:line="259" w:lineRule="auto"/>
              <w:ind w:left="371" w:hanging="141"/>
              <w:rPr>
                <w:sz w:val="20"/>
                <w:szCs w:val="20"/>
              </w:rPr>
            </w:pPr>
            <w:r>
              <w:rPr>
                <w:sz w:val="20"/>
                <w:szCs w:val="20"/>
              </w:rPr>
              <w:t>Osmisliti, primijeniti i komentirati pojedine vrste organizacijskih struktura</w:t>
            </w:r>
          </w:p>
          <w:p w:rsidR="00313C18" w:rsidRDefault="00E73265">
            <w:pPr>
              <w:numPr>
                <w:ilvl w:val="0"/>
                <w:numId w:val="121"/>
              </w:numPr>
              <w:tabs>
                <w:tab w:val="left" w:pos="2820"/>
              </w:tabs>
              <w:spacing w:after="0" w:line="259" w:lineRule="auto"/>
              <w:ind w:left="371" w:hanging="141"/>
              <w:rPr>
                <w:sz w:val="20"/>
                <w:szCs w:val="20"/>
              </w:rPr>
            </w:pPr>
            <w:r>
              <w:rPr>
                <w:sz w:val="20"/>
                <w:szCs w:val="20"/>
              </w:rPr>
              <w:t>Analizirati proces planiranja i prilagoditi organizacijsku strukturu planovima organizacije ili njenih dijelova</w:t>
            </w:r>
          </w:p>
          <w:p w:rsidR="00313C18" w:rsidRDefault="00E73265">
            <w:pPr>
              <w:numPr>
                <w:ilvl w:val="0"/>
                <w:numId w:val="121"/>
              </w:numPr>
              <w:tabs>
                <w:tab w:val="left" w:pos="2820"/>
              </w:tabs>
              <w:spacing w:after="0" w:line="259" w:lineRule="auto"/>
              <w:ind w:left="371" w:hanging="141"/>
              <w:rPr>
                <w:sz w:val="20"/>
                <w:szCs w:val="20"/>
              </w:rPr>
            </w:pPr>
            <w:r>
              <w:rPr>
                <w:sz w:val="20"/>
                <w:szCs w:val="20"/>
              </w:rPr>
              <w:t>Kritički prosuđivati različite teorije motivacije i stilove vodstva</w:t>
            </w:r>
          </w:p>
          <w:p w:rsidR="00313C18" w:rsidRDefault="00E73265">
            <w:pPr>
              <w:numPr>
                <w:ilvl w:val="0"/>
                <w:numId w:val="121"/>
              </w:numPr>
              <w:tabs>
                <w:tab w:val="left" w:pos="2820"/>
              </w:tabs>
              <w:spacing w:after="0" w:line="259" w:lineRule="auto"/>
              <w:ind w:left="371" w:hanging="141"/>
              <w:rPr>
                <w:sz w:val="20"/>
                <w:szCs w:val="20"/>
              </w:rPr>
            </w:pPr>
            <w:r>
              <w:rPr>
                <w:sz w:val="20"/>
                <w:szCs w:val="20"/>
              </w:rPr>
              <w:t>Ocijeniti i modificirati metode upravljanja</w:t>
            </w:r>
          </w:p>
          <w:p w:rsidR="00313C18" w:rsidRDefault="00E73265">
            <w:pPr>
              <w:numPr>
                <w:ilvl w:val="0"/>
                <w:numId w:val="121"/>
              </w:numPr>
              <w:tabs>
                <w:tab w:val="left" w:pos="2820"/>
              </w:tabs>
              <w:spacing w:after="0" w:line="259" w:lineRule="auto"/>
              <w:ind w:left="371" w:hanging="141"/>
              <w:rPr>
                <w:sz w:val="20"/>
                <w:szCs w:val="20"/>
              </w:rPr>
            </w:pPr>
            <w:r>
              <w:rPr>
                <w:sz w:val="20"/>
                <w:szCs w:val="20"/>
              </w:rPr>
              <w:t>Opisati proces i metode kontrole</w:t>
            </w:r>
          </w:p>
          <w:p w:rsidR="00313C18" w:rsidRDefault="00E73265">
            <w:pPr>
              <w:numPr>
                <w:ilvl w:val="0"/>
                <w:numId w:val="121"/>
              </w:numPr>
              <w:tabs>
                <w:tab w:val="left" w:pos="2820"/>
              </w:tabs>
              <w:spacing w:after="0" w:line="259" w:lineRule="auto"/>
              <w:ind w:left="371" w:hanging="141"/>
              <w:rPr>
                <w:sz w:val="20"/>
                <w:szCs w:val="20"/>
              </w:rPr>
            </w:pPr>
            <w:r>
              <w:rPr>
                <w:sz w:val="20"/>
                <w:szCs w:val="20"/>
              </w:rPr>
              <w:t>Predložiti mjere i aktivnosti društveno odgovornog poslovanja organizacije</w:t>
            </w:r>
          </w:p>
          <w:p w:rsidR="00313C18" w:rsidRDefault="00E73265">
            <w:pPr>
              <w:numPr>
                <w:ilvl w:val="0"/>
                <w:numId w:val="121"/>
              </w:numPr>
              <w:tabs>
                <w:tab w:val="left" w:pos="2820"/>
              </w:tabs>
              <w:spacing w:after="0" w:line="259" w:lineRule="auto"/>
              <w:ind w:left="371" w:hanging="141"/>
              <w:rPr>
                <w:sz w:val="20"/>
                <w:szCs w:val="20"/>
              </w:rPr>
            </w:pPr>
            <w:r>
              <w:rPr>
                <w:sz w:val="20"/>
                <w:szCs w:val="20"/>
              </w:rPr>
              <w:t>Objasniti mjesto i ulogu poslovnih modela u procesu strateškog menadžmenta</w:t>
            </w:r>
          </w:p>
        </w:tc>
      </w:tr>
      <w:tr w:rsidR="00313C18">
        <w:tc>
          <w:tcPr>
            <w:tcW w:w="2622" w:type="dxa"/>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tcPr>
          <w:p w:rsidR="00313C18" w:rsidRDefault="00E73265">
            <w:pPr>
              <w:numPr>
                <w:ilvl w:val="0"/>
                <w:numId w:val="126"/>
              </w:numPr>
              <w:tabs>
                <w:tab w:val="left" w:pos="2820"/>
              </w:tabs>
              <w:spacing w:after="0" w:line="259" w:lineRule="auto"/>
              <w:ind w:left="371" w:hanging="371"/>
              <w:rPr>
                <w:sz w:val="20"/>
                <w:szCs w:val="20"/>
              </w:rPr>
            </w:pPr>
            <w:r>
              <w:rPr>
                <w:sz w:val="20"/>
                <w:szCs w:val="20"/>
              </w:rPr>
              <w:t>Uvodno predavanje o  menadžmentu i načinu rada</w:t>
            </w:r>
          </w:p>
          <w:p w:rsidR="00313C18" w:rsidRDefault="00E73265">
            <w:pPr>
              <w:numPr>
                <w:ilvl w:val="0"/>
                <w:numId w:val="126"/>
              </w:numPr>
              <w:tabs>
                <w:tab w:val="left" w:pos="2820"/>
              </w:tabs>
              <w:spacing w:after="0" w:line="259" w:lineRule="auto"/>
              <w:ind w:left="371" w:hanging="371"/>
              <w:rPr>
                <w:sz w:val="20"/>
                <w:szCs w:val="20"/>
              </w:rPr>
            </w:pPr>
            <w:r>
              <w:rPr>
                <w:sz w:val="20"/>
                <w:szCs w:val="20"/>
              </w:rPr>
              <w:t xml:space="preserve">Općenito o menadžmentu i poduzetništvu </w:t>
            </w:r>
          </w:p>
          <w:p w:rsidR="00313C18" w:rsidRDefault="00E73265">
            <w:pPr>
              <w:numPr>
                <w:ilvl w:val="0"/>
                <w:numId w:val="126"/>
              </w:numPr>
              <w:tabs>
                <w:tab w:val="left" w:pos="2820"/>
              </w:tabs>
              <w:spacing w:after="0" w:line="259" w:lineRule="auto"/>
              <w:ind w:left="371" w:hanging="371"/>
              <w:rPr>
                <w:sz w:val="20"/>
                <w:szCs w:val="20"/>
              </w:rPr>
            </w:pPr>
            <w:r>
              <w:rPr>
                <w:sz w:val="20"/>
                <w:szCs w:val="20"/>
              </w:rPr>
              <w:t>Razvoj menadžmenta i menadžersko okruženje</w:t>
            </w:r>
          </w:p>
          <w:p w:rsidR="00313C18" w:rsidRDefault="00E73265">
            <w:pPr>
              <w:numPr>
                <w:ilvl w:val="0"/>
                <w:numId w:val="126"/>
              </w:numPr>
              <w:tabs>
                <w:tab w:val="left" w:pos="2820"/>
              </w:tabs>
              <w:spacing w:after="0" w:line="259" w:lineRule="auto"/>
              <w:ind w:left="371" w:hanging="371"/>
              <w:rPr>
                <w:sz w:val="20"/>
                <w:szCs w:val="20"/>
              </w:rPr>
            </w:pPr>
            <w:r>
              <w:rPr>
                <w:sz w:val="20"/>
                <w:szCs w:val="20"/>
              </w:rPr>
              <w:t xml:space="preserve">Društveno odgovorno poslovanje i poslovna etika </w:t>
            </w:r>
          </w:p>
          <w:p w:rsidR="00313C18" w:rsidRDefault="00E73265">
            <w:pPr>
              <w:numPr>
                <w:ilvl w:val="0"/>
                <w:numId w:val="126"/>
              </w:numPr>
              <w:tabs>
                <w:tab w:val="left" w:pos="2820"/>
              </w:tabs>
              <w:spacing w:after="0" w:line="259" w:lineRule="auto"/>
              <w:ind w:left="371" w:hanging="371"/>
              <w:rPr>
                <w:sz w:val="20"/>
                <w:szCs w:val="20"/>
              </w:rPr>
            </w:pPr>
            <w:r>
              <w:rPr>
                <w:sz w:val="20"/>
                <w:szCs w:val="20"/>
              </w:rPr>
              <w:t>Planiranje</w:t>
            </w:r>
          </w:p>
          <w:p w:rsidR="00313C18" w:rsidRDefault="00E73265">
            <w:pPr>
              <w:numPr>
                <w:ilvl w:val="0"/>
                <w:numId w:val="126"/>
              </w:numPr>
              <w:tabs>
                <w:tab w:val="left" w:pos="2820"/>
              </w:tabs>
              <w:spacing w:after="0" w:line="259" w:lineRule="auto"/>
              <w:ind w:left="371" w:hanging="371"/>
              <w:rPr>
                <w:sz w:val="20"/>
                <w:szCs w:val="20"/>
              </w:rPr>
            </w:pPr>
            <w:r>
              <w:rPr>
                <w:sz w:val="20"/>
                <w:szCs w:val="20"/>
              </w:rPr>
              <w:t>Organiziranje i organizacijske strukture</w:t>
            </w:r>
          </w:p>
          <w:p w:rsidR="00313C18" w:rsidRDefault="00E73265">
            <w:pPr>
              <w:numPr>
                <w:ilvl w:val="0"/>
                <w:numId w:val="126"/>
              </w:numPr>
              <w:tabs>
                <w:tab w:val="left" w:pos="2820"/>
              </w:tabs>
              <w:spacing w:after="0" w:line="259" w:lineRule="auto"/>
              <w:ind w:left="371" w:hanging="371"/>
              <w:rPr>
                <w:sz w:val="20"/>
                <w:szCs w:val="20"/>
              </w:rPr>
            </w:pPr>
            <w:r>
              <w:rPr>
                <w:sz w:val="20"/>
                <w:szCs w:val="20"/>
              </w:rPr>
              <w:t>Vođenje i motiviranje</w:t>
            </w:r>
          </w:p>
          <w:p w:rsidR="00313C18" w:rsidRDefault="00E73265">
            <w:pPr>
              <w:numPr>
                <w:ilvl w:val="0"/>
                <w:numId w:val="126"/>
              </w:numPr>
              <w:tabs>
                <w:tab w:val="left" w:pos="2820"/>
              </w:tabs>
              <w:spacing w:after="0" w:line="259" w:lineRule="auto"/>
              <w:ind w:left="371" w:hanging="371"/>
              <w:rPr>
                <w:sz w:val="20"/>
                <w:szCs w:val="20"/>
              </w:rPr>
            </w:pPr>
            <w:r>
              <w:rPr>
                <w:sz w:val="20"/>
                <w:szCs w:val="20"/>
              </w:rPr>
              <w:t>Upravljanje ljudskim potencijalima</w:t>
            </w:r>
          </w:p>
          <w:p w:rsidR="00313C18" w:rsidRDefault="00E73265">
            <w:pPr>
              <w:numPr>
                <w:ilvl w:val="0"/>
                <w:numId w:val="126"/>
              </w:numPr>
              <w:tabs>
                <w:tab w:val="left" w:pos="2820"/>
              </w:tabs>
              <w:spacing w:after="0" w:line="259" w:lineRule="auto"/>
              <w:ind w:left="371" w:hanging="371"/>
              <w:rPr>
                <w:sz w:val="20"/>
                <w:szCs w:val="20"/>
              </w:rPr>
            </w:pPr>
            <w:r>
              <w:rPr>
                <w:sz w:val="20"/>
                <w:szCs w:val="20"/>
              </w:rPr>
              <w:t>Kontroliranje</w:t>
            </w:r>
          </w:p>
          <w:p w:rsidR="00313C18" w:rsidRDefault="00E73265">
            <w:pPr>
              <w:numPr>
                <w:ilvl w:val="0"/>
                <w:numId w:val="126"/>
              </w:numPr>
              <w:tabs>
                <w:tab w:val="left" w:pos="2820"/>
              </w:tabs>
              <w:spacing w:after="0" w:line="259" w:lineRule="auto"/>
              <w:ind w:left="371" w:hanging="371"/>
              <w:rPr>
                <w:sz w:val="20"/>
                <w:szCs w:val="20"/>
              </w:rPr>
            </w:pPr>
            <w:r>
              <w:rPr>
                <w:sz w:val="20"/>
                <w:szCs w:val="20"/>
              </w:rPr>
              <w:t xml:space="preserve">Strategijski menadžment </w:t>
            </w:r>
          </w:p>
          <w:p w:rsidR="00313C18" w:rsidRDefault="00E73265">
            <w:pPr>
              <w:numPr>
                <w:ilvl w:val="0"/>
                <w:numId w:val="126"/>
              </w:numPr>
              <w:tabs>
                <w:tab w:val="left" w:pos="2820"/>
              </w:tabs>
              <w:spacing w:after="0" w:line="259" w:lineRule="auto"/>
              <w:ind w:left="371" w:hanging="371"/>
              <w:rPr>
                <w:sz w:val="20"/>
                <w:szCs w:val="20"/>
              </w:rPr>
            </w:pPr>
            <w:r>
              <w:rPr>
                <w:sz w:val="20"/>
                <w:szCs w:val="20"/>
              </w:rPr>
              <w:t>Krizni menadžment i upravljanje rizicima</w:t>
            </w:r>
          </w:p>
        </w:tc>
      </w:tr>
      <w:tr w:rsidR="00313C18">
        <w:trPr>
          <w:trHeight w:val="349"/>
        </w:trPr>
        <w:tc>
          <w:tcPr>
            <w:tcW w:w="2622" w:type="dxa"/>
            <w:vMerge w:val="restart"/>
            <w:tcBorders>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313C18" w:rsidRDefault="008E211D">
            <w:pPr>
              <w:spacing w:after="0" w:line="240" w:lineRule="auto"/>
              <w:rPr>
                <w:sz w:val="20"/>
                <w:szCs w:val="20"/>
              </w:rPr>
            </w:pPr>
            <w:sdt>
              <w:sdtPr>
                <w:tag w:val="goog_rdk_403"/>
                <w:id w:val="-2082304661"/>
              </w:sdtPr>
              <w:sdtEndPr/>
              <w:sdtContent>
                <w:r w:rsidR="00E73265">
                  <w:rPr>
                    <w:rFonts w:ascii="Arial Unicode MS" w:eastAsia="Arial Unicode MS" w:hAnsi="Arial Unicode MS" w:cs="Arial Unicode MS"/>
                    <w:sz w:val="20"/>
                    <w:szCs w:val="20"/>
                  </w:rPr>
                  <w:t>☒</w:t>
                </w:r>
              </w:sdtContent>
            </w:sdt>
            <w:r w:rsidR="00E73265">
              <w:rPr>
                <w:sz w:val="20"/>
                <w:szCs w:val="20"/>
              </w:rPr>
              <w:t xml:space="preserve"> predavanja</w:t>
            </w:r>
          </w:p>
          <w:p w:rsidR="00313C18" w:rsidRDefault="008E211D">
            <w:pPr>
              <w:spacing w:after="0" w:line="240" w:lineRule="auto"/>
              <w:rPr>
                <w:sz w:val="20"/>
                <w:szCs w:val="20"/>
              </w:rPr>
            </w:pPr>
            <w:sdt>
              <w:sdtPr>
                <w:tag w:val="goog_rdk_404"/>
                <w:id w:val="166835506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seminari i radionice  </w:t>
            </w:r>
          </w:p>
          <w:p w:rsidR="00313C18" w:rsidRDefault="008E211D">
            <w:pPr>
              <w:spacing w:after="0" w:line="240" w:lineRule="auto"/>
              <w:rPr>
                <w:sz w:val="20"/>
                <w:szCs w:val="20"/>
              </w:rPr>
            </w:pPr>
            <w:sdt>
              <w:sdtPr>
                <w:tag w:val="goog_rdk_405"/>
                <w:id w:val="180253953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vježbe  </w:t>
            </w:r>
          </w:p>
          <w:p w:rsidR="00313C18" w:rsidRDefault="008E211D">
            <w:pPr>
              <w:spacing w:after="0" w:line="240" w:lineRule="auto"/>
              <w:rPr>
                <w:sz w:val="20"/>
                <w:szCs w:val="20"/>
              </w:rPr>
            </w:pPr>
            <w:sdt>
              <w:sdtPr>
                <w:tag w:val="goog_rdk_406"/>
                <w:id w:val="989382560"/>
              </w:sdtPr>
              <w:sdtEndPr/>
              <w:sdtContent>
                <w:r w:rsidR="00E73265">
                  <w:rPr>
                    <w:rFonts w:ascii="Arial Unicode MS" w:eastAsia="Arial Unicode MS" w:hAnsi="Arial Unicode MS" w:cs="Arial Unicode MS"/>
                    <w:sz w:val="20"/>
                    <w:szCs w:val="20"/>
                  </w:rPr>
                  <w:t>☐</w:t>
                </w:r>
              </w:sdtContent>
            </w:sdt>
            <w:r w:rsidR="00E73265">
              <w:rPr>
                <w:sz w:val="20"/>
                <w:szCs w:val="20"/>
              </w:rPr>
              <w:t xml:space="preserve"> </w:t>
            </w:r>
            <w:r w:rsidR="00E73265">
              <w:rPr>
                <w:i/>
                <w:iCs/>
                <w:sz w:val="20"/>
                <w:szCs w:val="20"/>
              </w:rPr>
              <w:t>on line</w:t>
            </w:r>
            <w:r w:rsidR="00E73265">
              <w:rPr>
                <w:sz w:val="20"/>
                <w:szCs w:val="20"/>
              </w:rPr>
              <w:t xml:space="preserve"> u cijelosti</w:t>
            </w:r>
          </w:p>
          <w:p w:rsidR="00313C18" w:rsidRDefault="008E211D">
            <w:pPr>
              <w:spacing w:after="0" w:line="240" w:lineRule="auto"/>
              <w:rPr>
                <w:sz w:val="20"/>
                <w:szCs w:val="20"/>
              </w:rPr>
            </w:pPr>
            <w:sdt>
              <w:sdtPr>
                <w:tag w:val="goog_rdk_407"/>
                <w:id w:val="-193651964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mješovito e-učenje</w:t>
            </w:r>
          </w:p>
          <w:p w:rsidR="00313C18" w:rsidRDefault="008E211D">
            <w:pPr>
              <w:tabs>
                <w:tab w:val="left" w:pos="2820"/>
              </w:tabs>
              <w:spacing w:after="0" w:line="240" w:lineRule="auto"/>
              <w:rPr>
                <w:sz w:val="20"/>
                <w:szCs w:val="20"/>
              </w:rPr>
            </w:pPr>
            <w:sdt>
              <w:sdtPr>
                <w:tag w:val="goog_rdk_408"/>
                <w:id w:val="-549939549"/>
              </w:sdtPr>
              <w:sdtEndPr/>
              <w:sdtContent>
                <w:r w:rsidR="00E73265">
                  <w:rPr>
                    <w:rFonts w:ascii="Arial Unicode MS" w:eastAsia="Arial Unicode MS" w:hAnsi="Arial Unicode MS" w:cs="Arial Unicode MS"/>
                    <w:sz w:val="20"/>
                    <w:szCs w:val="20"/>
                  </w:rPr>
                  <w:t>☐</w:t>
                </w:r>
              </w:sdtContent>
            </w:sdt>
            <w:r w:rsidR="00E73265">
              <w:rPr>
                <w:sz w:val="20"/>
                <w:szCs w:val="20"/>
              </w:rPr>
              <w:t xml:space="preserve"> terenska nastava</w:t>
            </w:r>
          </w:p>
        </w:tc>
        <w:tc>
          <w:tcPr>
            <w:tcW w:w="2467" w:type="dxa"/>
            <w:gridSpan w:val="5"/>
            <w:vMerge w:val="restart"/>
            <w:vAlign w:val="center"/>
          </w:tcPr>
          <w:p w:rsidR="00313C18" w:rsidRDefault="008E211D">
            <w:pPr>
              <w:spacing w:after="0" w:line="240" w:lineRule="auto"/>
              <w:rPr>
                <w:sz w:val="20"/>
                <w:szCs w:val="20"/>
              </w:rPr>
            </w:pPr>
            <w:sdt>
              <w:sdtPr>
                <w:tag w:val="goog_rdk_409"/>
                <w:id w:val="-946316176"/>
              </w:sdtPr>
              <w:sdtEndPr/>
              <w:sdtContent>
                <w:r w:rsidR="00E73265">
                  <w:rPr>
                    <w:rFonts w:ascii="Arial Unicode MS" w:eastAsia="Arial Unicode MS" w:hAnsi="Arial Unicode MS" w:cs="Arial Unicode MS"/>
                    <w:sz w:val="20"/>
                    <w:szCs w:val="20"/>
                  </w:rPr>
                  <w:t>☐</w:t>
                </w:r>
              </w:sdtContent>
            </w:sdt>
            <w:r w:rsidR="00E73265">
              <w:rPr>
                <w:sz w:val="20"/>
                <w:szCs w:val="20"/>
              </w:rPr>
              <w:t xml:space="preserve"> samostalni  zadaci  </w:t>
            </w:r>
          </w:p>
          <w:p w:rsidR="00313C18" w:rsidRDefault="008E211D">
            <w:pPr>
              <w:spacing w:after="0" w:line="240" w:lineRule="auto"/>
              <w:rPr>
                <w:sz w:val="20"/>
                <w:szCs w:val="20"/>
              </w:rPr>
            </w:pPr>
            <w:sdt>
              <w:sdtPr>
                <w:tag w:val="goog_rdk_410"/>
                <w:id w:val="345782238"/>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multimedija i mreža  </w:t>
            </w:r>
          </w:p>
          <w:p w:rsidR="00313C18" w:rsidRDefault="008E211D">
            <w:pPr>
              <w:spacing w:after="0" w:line="240" w:lineRule="auto"/>
              <w:rPr>
                <w:sz w:val="20"/>
                <w:szCs w:val="20"/>
              </w:rPr>
            </w:pPr>
            <w:sdt>
              <w:sdtPr>
                <w:tag w:val="goog_rdk_411"/>
                <w:id w:val="739728822"/>
              </w:sdtPr>
              <w:sdtEndPr/>
              <w:sdtContent>
                <w:r w:rsidR="00E73265">
                  <w:rPr>
                    <w:rFonts w:ascii="Arial Unicode MS" w:eastAsia="Arial Unicode MS" w:hAnsi="Arial Unicode MS" w:cs="Arial Unicode MS"/>
                    <w:sz w:val="20"/>
                    <w:szCs w:val="20"/>
                  </w:rPr>
                  <w:t>☐</w:t>
                </w:r>
              </w:sdtContent>
            </w:sdt>
            <w:r w:rsidR="00E73265">
              <w:rPr>
                <w:sz w:val="20"/>
                <w:szCs w:val="20"/>
              </w:rPr>
              <w:t xml:space="preserve"> laboratorij</w:t>
            </w:r>
          </w:p>
          <w:p w:rsidR="00313C18" w:rsidRDefault="008E211D">
            <w:pPr>
              <w:spacing w:after="0" w:line="240" w:lineRule="auto"/>
              <w:rPr>
                <w:sz w:val="20"/>
                <w:szCs w:val="20"/>
              </w:rPr>
            </w:pPr>
            <w:sdt>
              <w:sdtPr>
                <w:tag w:val="goog_rdk_412"/>
                <w:id w:val="1031177557"/>
              </w:sdtPr>
              <w:sdtEndPr/>
              <w:sdtContent>
                <w:r w:rsidR="00E73265">
                  <w:rPr>
                    <w:rFonts w:ascii="Arial Unicode MS" w:eastAsia="Arial Unicode MS" w:hAnsi="Arial Unicode MS" w:cs="Arial Unicode MS"/>
                    <w:sz w:val="20"/>
                    <w:szCs w:val="20"/>
                  </w:rPr>
                  <w:t>☐</w:t>
                </w:r>
              </w:sdtContent>
            </w:sdt>
            <w:r w:rsidR="00E73265">
              <w:rPr>
                <w:sz w:val="20"/>
                <w:szCs w:val="20"/>
              </w:rPr>
              <w:t xml:space="preserve"> mentorski rad</w:t>
            </w:r>
          </w:p>
          <w:p w:rsidR="00313C18" w:rsidRDefault="008E211D">
            <w:pPr>
              <w:tabs>
                <w:tab w:val="left" w:pos="2820"/>
              </w:tabs>
              <w:spacing w:after="0" w:line="240" w:lineRule="auto"/>
              <w:rPr>
                <w:sz w:val="20"/>
                <w:szCs w:val="20"/>
              </w:rPr>
            </w:pPr>
            <w:sdt>
              <w:sdtPr>
                <w:tag w:val="goog_rdk_413"/>
                <w:id w:val="1166859999"/>
              </w:sdtPr>
              <w:sdtEndPr/>
              <w:sdtContent>
                <w:r w:rsidR="00E73265">
                  <w:rPr>
                    <w:rFonts w:ascii="Arial Unicode MS" w:eastAsia="Arial Unicode MS" w:hAnsi="Arial Unicode MS" w:cs="Arial Unicode MS"/>
                    <w:sz w:val="20"/>
                    <w:szCs w:val="20"/>
                  </w:rPr>
                  <w:t>☐</w:t>
                </w:r>
              </w:sdtContent>
            </w:sdt>
            <w:r w:rsidR="00E73265">
              <w:rPr>
                <w:b/>
                <w:bCs/>
                <w:sz w:val="20"/>
                <w:szCs w:val="20"/>
              </w:rPr>
              <w:t xml:space="preserve"> </w:t>
            </w:r>
            <w:r w:rsidR="00E73265">
              <w:rPr>
                <w:sz w:val="20"/>
                <w:szCs w:val="20"/>
              </w:rPr>
              <w:t>(ostalo upisati)</w:t>
            </w:r>
            <w:r w:rsidR="00E73265">
              <w:rPr>
                <w:b/>
                <w:bCs/>
                <w:sz w:val="20"/>
                <w:szCs w:val="20"/>
              </w:rPr>
              <w:t xml:space="preserve"> </w:t>
            </w:r>
          </w:p>
        </w:tc>
        <w:tc>
          <w:tcPr>
            <w:tcW w:w="2596" w:type="dxa"/>
            <w:gridSpan w:val="5"/>
            <w:tcBorders>
              <w:right w:val="single" w:sz="12" w:space="0" w:color="000000"/>
            </w:tcBorders>
            <w:shd w:val="clear" w:color="auto" w:fill="00A0DC"/>
            <w:vAlign w:val="center"/>
          </w:tcPr>
          <w:p w:rsidR="00313C18" w:rsidRDefault="00E73265">
            <w:pPr>
              <w:tabs>
                <w:tab w:val="left" w:pos="2820"/>
              </w:tabs>
              <w:spacing w:after="0" w:line="240" w:lineRule="auto"/>
              <w:rPr>
                <w:sz w:val="20"/>
                <w:szCs w:val="20"/>
              </w:rPr>
            </w:pPr>
            <w:r>
              <w:rPr>
                <w:color w:val="000000"/>
                <w:sz w:val="20"/>
                <w:szCs w:val="20"/>
              </w:rPr>
              <w:lastRenderedPageBreak/>
              <w:t>2.7. Komentari:</w:t>
            </w:r>
          </w:p>
        </w:tc>
      </w:tr>
      <w:tr w:rsidR="00313C18">
        <w:trPr>
          <w:trHeight w:val="577"/>
        </w:trPr>
        <w:tc>
          <w:tcPr>
            <w:tcW w:w="2622" w:type="dxa"/>
            <w:vMerge/>
            <w:tcBorders>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sz w:val="20"/>
                <w:szCs w:val="20"/>
              </w:rPr>
            </w:pPr>
          </w:p>
        </w:tc>
        <w:tc>
          <w:tcPr>
            <w:tcW w:w="2751" w:type="dxa"/>
            <w:gridSpan w:val="3"/>
            <w:vMerge/>
            <w:vAlign w:val="center"/>
          </w:tcPr>
          <w:p w:rsidR="00313C18" w:rsidRDefault="00313C18">
            <w:pPr>
              <w:widowControl w:val="0"/>
              <w:pBdr>
                <w:top w:val="nil"/>
                <w:left w:val="nil"/>
                <w:bottom w:val="nil"/>
                <w:right w:val="nil"/>
                <w:between w:val="nil"/>
              </w:pBdr>
              <w:spacing w:after="0"/>
              <w:rPr>
                <w:sz w:val="20"/>
                <w:szCs w:val="20"/>
              </w:rPr>
            </w:pPr>
          </w:p>
        </w:tc>
        <w:tc>
          <w:tcPr>
            <w:tcW w:w="2467" w:type="dxa"/>
            <w:gridSpan w:val="5"/>
            <w:vMerge/>
            <w:vAlign w:val="center"/>
          </w:tcPr>
          <w:p w:rsidR="00313C18" w:rsidRDefault="00313C1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313C18" w:rsidRDefault="00E73265">
            <w:pPr>
              <w:numPr>
                <w:ilvl w:val="0"/>
                <w:numId w:val="125"/>
              </w:numPr>
              <w:tabs>
                <w:tab w:val="left" w:pos="2820"/>
              </w:tabs>
              <w:spacing w:after="0" w:line="259" w:lineRule="auto"/>
              <w:ind w:left="237" w:hanging="283"/>
              <w:rPr>
                <w:sz w:val="20"/>
                <w:szCs w:val="20"/>
              </w:rPr>
            </w:pPr>
            <w:r>
              <w:rPr>
                <w:sz w:val="20"/>
                <w:szCs w:val="20"/>
              </w:rPr>
              <w:t xml:space="preserve">Menadžeri iz gospodarstva kao gosti predavači </w:t>
            </w:r>
          </w:p>
          <w:p w:rsidR="00313C18" w:rsidRDefault="00E73265">
            <w:pPr>
              <w:numPr>
                <w:ilvl w:val="0"/>
                <w:numId w:val="125"/>
              </w:numPr>
              <w:tabs>
                <w:tab w:val="left" w:pos="2820"/>
              </w:tabs>
              <w:spacing w:after="0" w:line="259" w:lineRule="auto"/>
              <w:ind w:left="237" w:hanging="283"/>
              <w:rPr>
                <w:sz w:val="20"/>
                <w:szCs w:val="20"/>
              </w:rPr>
            </w:pPr>
            <w:r>
              <w:rPr>
                <w:sz w:val="20"/>
                <w:szCs w:val="20"/>
              </w:rPr>
              <w:t>Kroz seminarsku nastavu studenti imaju mogućnost ostvarivati ciljeve naporima drugih te primjenjivati sve funkcije menadžmenta</w:t>
            </w:r>
          </w:p>
        </w:tc>
      </w:tr>
      <w:tr w:rsidR="00313C18">
        <w:trPr>
          <w:trHeight w:val="397"/>
        </w:trPr>
        <w:tc>
          <w:tcPr>
            <w:tcW w:w="2622" w:type="dxa"/>
            <w:vMerge w:val="restart"/>
            <w:tcBorders>
              <w:top w:val="single" w:sz="4" w:space="0" w:color="000000"/>
              <w:left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313C18" w:rsidRDefault="00E73265">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313C18" w:rsidRDefault="00E73265">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313C18" w:rsidRDefault="00313C18">
            <w:pPr>
              <w:spacing w:after="0" w:line="240" w:lineRule="auto"/>
              <w:jc w:val="center"/>
              <w:rPr>
                <w:sz w:val="20"/>
                <w:szCs w:val="20"/>
              </w:rPr>
            </w:pPr>
          </w:p>
        </w:tc>
        <w:tc>
          <w:tcPr>
            <w:tcW w:w="1365" w:type="dxa"/>
            <w:gridSpan w:val="2"/>
            <w:tcBorders>
              <w:top w:val="single" w:sz="4" w:space="0" w:color="000000"/>
            </w:tcBorders>
            <w:vAlign w:val="center"/>
          </w:tcPr>
          <w:p w:rsidR="00313C18" w:rsidRDefault="00E73265">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313C18" w:rsidRDefault="00E73265">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313C18" w:rsidRDefault="00E73265">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313C18" w:rsidRDefault="00313C18">
            <w:pPr>
              <w:spacing w:after="0" w:line="240" w:lineRule="auto"/>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 xml:space="preserve">NE </w:t>
            </w:r>
          </w:p>
        </w:tc>
      </w:tr>
      <w:tr w:rsidR="00313C18">
        <w:trPr>
          <w:trHeight w:val="397"/>
        </w:trPr>
        <w:tc>
          <w:tcPr>
            <w:tcW w:w="2622" w:type="dxa"/>
            <w:vMerge/>
            <w:tcBorders>
              <w:top w:val="single" w:sz="4"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5" w:type="dxa"/>
            <w:vAlign w:val="center"/>
          </w:tcPr>
          <w:p w:rsidR="00313C18" w:rsidRDefault="00E73265">
            <w:pPr>
              <w:spacing w:after="0" w:line="240" w:lineRule="auto"/>
              <w:rPr>
                <w:sz w:val="20"/>
                <w:szCs w:val="20"/>
              </w:rPr>
            </w:pPr>
            <w:r>
              <w:rPr>
                <w:sz w:val="20"/>
                <w:szCs w:val="20"/>
              </w:rPr>
              <w:t>Eksperimentalni rad</w:t>
            </w:r>
          </w:p>
        </w:tc>
        <w:tc>
          <w:tcPr>
            <w:tcW w:w="566" w:type="dxa"/>
            <w:vAlign w:val="center"/>
          </w:tcPr>
          <w:p w:rsidR="00313C18" w:rsidRDefault="00313C18">
            <w:pPr>
              <w:spacing w:after="0" w:line="240" w:lineRule="auto"/>
              <w:jc w:val="center"/>
              <w:rPr>
                <w:sz w:val="20"/>
                <w:szCs w:val="20"/>
              </w:rPr>
            </w:pPr>
          </w:p>
        </w:tc>
        <w:tc>
          <w:tcPr>
            <w:tcW w:w="570" w:type="dxa"/>
            <w:vAlign w:val="center"/>
          </w:tcPr>
          <w:p w:rsidR="00313C18" w:rsidRDefault="00E73265">
            <w:pPr>
              <w:spacing w:after="0" w:line="240" w:lineRule="auto"/>
              <w:jc w:val="center"/>
              <w:rPr>
                <w:sz w:val="20"/>
                <w:szCs w:val="20"/>
              </w:rPr>
            </w:pPr>
            <w:r>
              <w:rPr>
                <w:color w:val="000000"/>
                <w:sz w:val="20"/>
                <w:szCs w:val="20"/>
              </w:rPr>
              <w:t>NE</w:t>
            </w:r>
          </w:p>
        </w:tc>
        <w:tc>
          <w:tcPr>
            <w:tcW w:w="1365" w:type="dxa"/>
            <w:gridSpan w:val="2"/>
            <w:vAlign w:val="center"/>
          </w:tcPr>
          <w:p w:rsidR="00313C18" w:rsidRDefault="00E73265">
            <w:pPr>
              <w:spacing w:after="0" w:line="240" w:lineRule="auto"/>
              <w:rPr>
                <w:sz w:val="20"/>
                <w:szCs w:val="20"/>
              </w:rPr>
            </w:pPr>
            <w:r>
              <w:rPr>
                <w:sz w:val="20"/>
                <w:szCs w:val="20"/>
              </w:rPr>
              <w:t>Referat</w:t>
            </w:r>
          </w:p>
        </w:tc>
        <w:tc>
          <w:tcPr>
            <w:tcW w:w="572" w:type="dxa"/>
            <w:vAlign w:val="center"/>
          </w:tcPr>
          <w:p w:rsidR="00313C18" w:rsidRDefault="00E73265">
            <w:pPr>
              <w:spacing w:after="0" w:line="240" w:lineRule="auto"/>
              <w:jc w:val="center"/>
              <w:rPr>
                <w:sz w:val="20"/>
                <w:szCs w:val="20"/>
              </w:rPr>
            </w:pPr>
            <w:r>
              <w:rPr>
                <w:color w:val="000000"/>
                <w:sz w:val="20"/>
                <w:szCs w:val="20"/>
              </w:rPr>
              <w:t xml:space="preserve"> </w:t>
            </w:r>
          </w:p>
        </w:tc>
        <w:tc>
          <w:tcPr>
            <w:tcW w:w="530" w:type="dxa"/>
            <w:gridSpan w:val="2"/>
            <w:vAlign w:val="center"/>
          </w:tcPr>
          <w:p w:rsidR="00313C18" w:rsidRDefault="00E73265">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313C18" w:rsidRDefault="00E73265">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NE</w:t>
            </w:r>
          </w:p>
        </w:tc>
      </w:tr>
      <w:tr w:rsidR="00313C18">
        <w:trPr>
          <w:trHeight w:val="397"/>
        </w:trPr>
        <w:tc>
          <w:tcPr>
            <w:tcW w:w="2622" w:type="dxa"/>
            <w:vMerge/>
            <w:tcBorders>
              <w:top w:val="single" w:sz="4"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5" w:type="dxa"/>
            <w:vAlign w:val="center"/>
          </w:tcPr>
          <w:p w:rsidR="00313C18" w:rsidRDefault="00E73265">
            <w:pPr>
              <w:spacing w:after="0" w:line="240" w:lineRule="auto"/>
              <w:rPr>
                <w:sz w:val="20"/>
                <w:szCs w:val="20"/>
              </w:rPr>
            </w:pPr>
            <w:r>
              <w:rPr>
                <w:sz w:val="20"/>
                <w:szCs w:val="20"/>
              </w:rPr>
              <w:t>Esej</w:t>
            </w:r>
          </w:p>
        </w:tc>
        <w:tc>
          <w:tcPr>
            <w:tcW w:w="566" w:type="dxa"/>
            <w:vAlign w:val="center"/>
          </w:tcPr>
          <w:p w:rsidR="00313C18" w:rsidRDefault="00313C18">
            <w:pPr>
              <w:spacing w:after="0" w:line="240" w:lineRule="auto"/>
              <w:jc w:val="center"/>
              <w:rPr>
                <w:sz w:val="20"/>
                <w:szCs w:val="20"/>
              </w:rPr>
            </w:pPr>
          </w:p>
        </w:tc>
        <w:tc>
          <w:tcPr>
            <w:tcW w:w="570" w:type="dxa"/>
            <w:vAlign w:val="center"/>
          </w:tcPr>
          <w:p w:rsidR="00313C18" w:rsidRDefault="00E73265">
            <w:pPr>
              <w:spacing w:after="0" w:line="240" w:lineRule="auto"/>
              <w:jc w:val="center"/>
              <w:rPr>
                <w:sz w:val="20"/>
                <w:szCs w:val="20"/>
              </w:rPr>
            </w:pPr>
            <w:r>
              <w:rPr>
                <w:color w:val="000000"/>
                <w:sz w:val="20"/>
                <w:szCs w:val="20"/>
              </w:rPr>
              <w:t>NE</w:t>
            </w:r>
          </w:p>
        </w:tc>
        <w:tc>
          <w:tcPr>
            <w:tcW w:w="1365" w:type="dxa"/>
            <w:gridSpan w:val="2"/>
            <w:vAlign w:val="center"/>
          </w:tcPr>
          <w:p w:rsidR="00313C18" w:rsidRDefault="00E73265">
            <w:pPr>
              <w:spacing w:after="0" w:line="240" w:lineRule="auto"/>
              <w:rPr>
                <w:sz w:val="20"/>
                <w:szCs w:val="20"/>
              </w:rPr>
            </w:pPr>
            <w:r>
              <w:rPr>
                <w:color w:val="000000"/>
                <w:sz w:val="20"/>
                <w:szCs w:val="20"/>
              </w:rPr>
              <w:t>Seminarski rad</w:t>
            </w:r>
          </w:p>
        </w:tc>
        <w:tc>
          <w:tcPr>
            <w:tcW w:w="572" w:type="dxa"/>
            <w:vAlign w:val="center"/>
          </w:tcPr>
          <w:p w:rsidR="00313C18" w:rsidRDefault="00E73265">
            <w:pPr>
              <w:spacing w:after="0" w:line="240" w:lineRule="auto"/>
              <w:jc w:val="center"/>
              <w:rPr>
                <w:sz w:val="20"/>
                <w:szCs w:val="20"/>
              </w:rPr>
            </w:pPr>
            <w:r>
              <w:rPr>
                <w:color w:val="000000"/>
                <w:sz w:val="20"/>
                <w:szCs w:val="20"/>
              </w:rPr>
              <w:t xml:space="preserve"> DA</w:t>
            </w:r>
          </w:p>
        </w:tc>
        <w:tc>
          <w:tcPr>
            <w:tcW w:w="530" w:type="dxa"/>
            <w:gridSpan w:val="2"/>
            <w:vAlign w:val="center"/>
          </w:tcPr>
          <w:p w:rsidR="00313C18" w:rsidRDefault="00313C18">
            <w:pPr>
              <w:spacing w:after="0" w:line="240" w:lineRule="auto"/>
              <w:jc w:val="center"/>
              <w:rPr>
                <w:sz w:val="20"/>
                <w:szCs w:val="20"/>
              </w:rPr>
            </w:pPr>
          </w:p>
        </w:tc>
        <w:tc>
          <w:tcPr>
            <w:tcW w:w="1407" w:type="dxa"/>
            <w:gridSpan w:val="3"/>
            <w:tcBorders>
              <w:right w:val="single" w:sz="4" w:space="0" w:color="000000"/>
            </w:tcBorders>
            <w:vAlign w:val="center"/>
          </w:tcPr>
          <w:p w:rsidR="00313C18" w:rsidRDefault="00E73265">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313C18" w:rsidRDefault="00E73265">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313C18" w:rsidRDefault="00E73265">
            <w:pPr>
              <w:spacing w:after="0" w:line="240" w:lineRule="auto"/>
              <w:jc w:val="center"/>
              <w:rPr>
                <w:color w:val="000000"/>
                <w:sz w:val="20"/>
                <w:szCs w:val="20"/>
              </w:rPr>
            </w:pPr>
            <w:r>
              <w:rPr>
                <w:color w:val="000000"/>
                <w:sz w:val="20"/>
                <w:szCs w:val="20"/>
              </w:rPr>
              <w:t>NE</w:t>
            </w:r>
          </w:p>
        </w:tc>
      </w:tr>
      <w:tr w:rsidR="00313C18">
        <w:trPr>
          <w:trHeight w:val="397"/>
        </w:trPr>
        <w:tc>
          <w:tcPr>
            <w:tcW w:w="2622" w:type="dxa"/>
            <w:vMerge/>
            <w:tcBorders>
              <w:top w:val="single" w:sz="4"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313C18" w:rsidRDefault="00E73265">
            <w:pPr>
              <w:spacing w:after="0" w:line="240" w:lineRule="auto"/>
              <w:rPr>
                <w:sz w:val="20"/>
                <w:szCs w:val="20"/>
              </w:rPr>
            </w:pPr>
            <w:r>
              <w:rPr>
                <w:sz w:val="20"/>
                <w:szCs w:val="20"/>
              </w:rPr>
              <w:t>Kolokvij</w:t>
            </w:r>
          </w:p>
        </w:tc>
        <w:tc>
          <w:tcPr>
            <w:tcW w:w="566" w:type="dxa"/>
            <w:tcBorders>
              <w:bottom w:val="single" w:sz="4" w:space="0" w:color="000000"/>
            </w:tcBorders>
            <w:vAlign w:val="center"/>
          </w:tcPr>
          <w:p w:rsidR="00313C18" w:rsidRDefault="00E73265">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313C18" w:rsidRDefault="00E73265">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313C18" w:rsidRDefault="00E73265">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313C18" w:rsidRDefault="00313C18">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313C18" w:rsidRDefault="00E73265">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313C18" w:rsidRDefault="00E73265">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r>
      <w:tr w:rsidR="00313C18">
        <w:trPr>
          <w:trHeight w:val="397"/>
        </w:trPr>
        <w:tc>
          <w:tcPr>
            <w:tcW w:w="2622" w:type="dxa"/>
            <w:vMerge/>
            <w:tcBorders>
              <w:top w:val="single" w:sz="4"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313C18" w:rsidRDefault="00313C18">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313C18" w:rsidRDefault="00313C18">
            <w:pPr>
              <w:tabs>
                <w:tab w:val="left" w:pos="2820"/>
              </w:tabs>
              <w:spacing w:after="0" w:line="240" w:lineRule="auto"/>
              <w:jc w:val="center"/>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313C18" w:rsidRDefault="00E73265">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313C18" w:rsidRDefault="00E73265">
            <w:pPr>
              <w:tabs>
                <w:tab w:val="left" w:pos="2820"/>
              </w:tabs>
              <w:spacing w:after="0" w:line="240" w:lineRule="auto"/>
              <w:jc w:val="center"/>
              <w:rPr>
                <w:color w:val="000000"/>
                <w:sz w:val="20"/>
                <w:szCs w:val="20"/>
              </w:rPr>
            </w:pPr>
            <w:r>
              <w:rPr>
                <w:color w:val="000000"/>
                <w:sz w:val="20"/>
                <w:szCs w:val="20"/>
              </w:rPr>
              <w:t>5</w:t>
            </w:r>
          </w:p>
        </w:tc>
      </w:tr>
      <w:tr w:rsidR="00313C18">
        <w:trPr>
          <w:trHeight w:val="397"/>
        </w:trPr>
        <w:tc>
          <w:tcPr>
            <w:tcW w:w="2622" w:type="dxa"/>
            <w:tcBorders>
              <w:left w:val="single" w:sz="12" w:space="0" w:color="000000"/>
              <w:bottom w:val="single" w:sz="12"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313C18" w:rsidRDefault="00E73265">
            <w:pPr>
              <w:spacing w:after="0" w:line="240" w:lineRule="auto"/>
              <w:rPr>
                <w:color w:val="000000"/>
                <w:sz w:val="20"/>
                <w:szCs w:val="20"/>
              </w:rPr>
            </w:pPr>
            <w:r>
              <w:rPr>
                <w:color w:val="000000"/>
                <w:sz w:val="20"/>
                <w:szCs w:val="20"/>
              </w:rPr>
              <w:t xml:space="preserve">Vrednovanje ishoda učenja provodi se kroz dva parcijalna pismena ispita (25 + 25 bodova) te pripremom (30 bodova) i prezentiranjem (20 bodova) seminarskog rada.  Studenti na svakom parcijalnom ispitu odgovaraju na ukupno 7 pitanja (pojedinačno donose do 3 ili 4 boda). (25 + 25 + 30 + 20 =100 bodova). </w:t>
            </w:r>
          </w:p>
          <w:p w:rsidR="00313C18" w:rsidRDefault="00E73265">
            <w:pPr>
              <w:spacing w:after="0" w:line="240" w:lineRule="auto"/>
              <w:rPr>
                <w:color w:val="000000"/>
                <w:sz w:val="20"/>
                <w:szCs w:val="20"/>
              </w:rPr>
            </w:pPr>
            <w:r>
              <w:rPr>
                <w:color w:val="000000"/>
                <w:sz w:val="20"/>
                <w:szCs w:val="20"/>
              </w:rPr>
              <w:t>Ocjena se ostvaruje prema broju bodova.</w:t>
            </w:r>
          </w:p>
          <w:p w:rsidR="00313C18" w:rsidRDefault="00E73265">
            <w:pPr>
              <w:spacing w:after="0" w:line="240" w:lineRule="auto"/>
              <w:ind w:left="230"/>
              <w:rPr>
                <w:color w:val="000000"/>
                <w:sz w:val="20"/>
                <w:szCs w:val="20"/>
              </w:rPr>
            </w:pPr>
            <w:r>
              <w:rPr>
                <w:color w:val="000000"/>
                <w:sz w:val="20"/>
                <w:szCs w:val="20"/>
              </w:rPr>
              <w:t xml:space="preserve">0 – 59,5 bodova - nedovoljan (1) </w:t>
            </w:r>
          </w:p>
          <w:p w:rsidR="00313C18" w:rsidRDefault="00E73265">
            <w:pPr>
              <w:spacing w:after="0" w:line="240" w:lineRule="auto"/>
              <w:ind w:left="230"/>
              <w:rPr>
                <w:color w:val="000000"/>
                <w:sz w:val="20"/>
                <w:szCs w:val="20"/>
              </w:rPr>
            </w:pPr>
            <w:r>
              <w:rPr>
                <w:color w:val="000000"/>
                <w:sz w:val="20"/>
                <w:szCs w:val="20"/>
              </w:rPr>
              <w:t>60 – 69,5 bodova - dovoljan (2)</w:t>
            </w:r>
          </w:p>
          <w:p w:rsidR="00313C18" w:rsidRDefault="00E73265">
            <w:pPr>
              <w:spacing w:after="0" w:line="240" w:lineRule="auto"/>
              <w:ind w:left="230"/>
              <w:rPr>
                <w:color w:val="000000"/>
                <w:sz w:val="20"/>
                <w:szCs w:val="20"/>
              </w:rPr>
            </w:pPr>
            <w:r>
              <w:rPr>
                <w:color w:val="000000"/>
                <w:sz w:val="20"/>
                <w:szCs w:val="20"/>
              </w:rPr>
              <w:t>70 – 79,5 bodova - dobar (3)</w:t>
            </w:r>
          </w:p>
          <w:p w:rsidR="00313C18" w:rsidRDefault="00E73265">
            <w:pPr>
              <w:spacing w:after="0" w:line="240" w:lineRule="auto"/>
              <w:ind w:left="230"/>
              <w:rPr>
                <w:color w:val="000000"/>
                <w:sz w:val="20"/>
                <w:szCs w:val="20"/>
              </w:rPr>
            </w:pPr>
            <w:r>
              <w:rPr>
                <w:color w:val="000000"/>
                <w:sz w:val="20"/>
                <w:szCs w:val="20"/>
              </w:rPr>
              <w:t>80 – 89,5 bodova - vrlo dobar (4)</w:t>
            </w:r>
          </w:p>
          <w:p w:rsidR="00313C18" w:rsidRDefault="00E73265">
            <w:pPr>
              <w:spacing w:after="0" w:line="240" w:lineRule="auto"/>
              <w:ind w:left="230"/>
              <w:rPr>
                <w:sz w:val="20"/>
                <w:szCs w:val="20"/>
              </w:rPr>
            </w:pPr>
            <w:r>
              <w:rPr>
                <w:color w:val="000000"/>
                <w:sz w:val="20"/>
                <w:szCs w:val="20"/>
              </w:rPr>
              <w:t>90 - 100 bodova - izvrstan (5)</w:t>
            </w:r>
          </w:p>
        </w:tc>
      </w:tr>
      <w:tr w:rsidR="00313C18">
        <w:tc>
          <w:tcPr>
            <w:tcW w:w="2622" w:type="dxa"/>
            <w:tcBorders>
              <w:left w:val="single" w:sz="12" w:space="0" w:color="000000"/>
              <w:bottom w:val="single" w:sz="4" w:space="0" w:color="000000"/>
            </w:tcBorders>
            <w:shd w:val="clear" w:color="auto" w:fill="00A0DC"/>
            <w:vAlign w:val="center"/>
          </w:tcPr>
          <w:p w:rsidR="00313C18" w:rsidRDefault="00E73265">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313C18" w:rsidRDefault="00E73265">
            <w:pPr>
              <w:tabs>
                <w:tab w:val="left" w:pos="2820"/>
              </w:tabs>
              <w:spacing w:after="0" w:line="240" w:lineRule="auto"/>
              <w:rPr>
                <w:sz w:val="20"/>
                <w:szCs w:val="20"/>
              </w:rPr>
            </w:pPr>
            <w:r>
              <w:rPr>
                <w:sz w:val="20"/>
                <w:szCs w:val="20"/>
              </w:rPr>
              <w:t>Da položi kolegij, student/studentica mora:</w:t>
            </w:r>
          </w:p>
          <w:p w:rsidR="00313C18" w:rsidRDefault="00E73265">
            <w:pPr>
              <w:tabs>
                <w:tab w:val="left" w:pos="2820"/>
              </w:tabs>
              <w:spacing w:after="0" w:line="240" w:lineRule="auto"/>
              <w:ind w:left="720"/>
              <w:rPr>
                <w:sz w:val="20"/>
                <w:szCs w:val="20"/>
              </w:rPr>
            </w:pPr>
            <w:r>
              <w:rPr>
                <w:i/>
                <w:iCs/>
                <w:sz w:val="20"/>
                <w:szCs w:val="20"/>
              </w:rPr>
              <w:t>Redovito pohađanje i kontinuirano praćenje nastave, u rokovima izvršene obaveze i kolokviranje</w:t>
            </w:r>
          </w:p>
        </w:tc>
      </w:tr>
      <w:tr w:rsidR="00313C18">
        <w:tc>
          <w:tcPr>
            <w:tcW w:w="2622" w:type="dxa"/>
            <w:vMerge w:val="restart"/>
            <w:tcBorders>
              <w:top w:val="single" w:sz="4" w:space="0" w:color="000000"/>
              <w:left w:val="single" w:sz="12" w:space="0" w:color="000000"/>
            </w:tcBorders>
            <w:shd w:val="clear" w:color="auto" w:fill="00A0DC"/>
            <w:vAlign w:val="center"/>
          </w:tcPr>
          <w:p w:rsidR="00313C18" w:rsidRDefault="00E73265">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313C18" w:rsidRDefault="00E73265">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313C18">
        <w:trPr>
          <w:trHeight w:val="75"/>
        </w:trPr>
        <w:tc>
          <w:tcPr>
            <w:tcW w:w="2622" w:type="dxa"/>
            <w:vMerge/>
            <w:tcBorders>
              <w:top w:val="single" w:sz="4"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313C18" w:rsidRDefault="00E73265">
            <w:pPr>
              <w:numPr>
                <w:ilvl w:val="0"/>
                <w:numId w:val="128"/>
              </w:numPr>
              <w:tabs>
                <w:tab w:val="left" w:pos="2820"/>
              </w:tabs>
              <w:spacing w:after="0" w:line="240" w:lineRule="auto"/>
              <w:ind w:left="230" w:hanging="230"/>
              <w:rPr>
                <w:color w:val="000000"/>
                <w:sz w:val="20"/>
                <w:szCs w:val="20"/>
              </w:rPr>
            </w:pPr>
            <w:r>
              <w:rPr>
                <w:color w:val="000000"/>
                <w:sz w:val="20"/>
                <w:szCs w:val="20"/>
              </w:rPr>
              <w:t>Lozić, Joško (2012.): Osnove menadžmenta, Sveučilište u Splitu, 9-262. str.</w:t>
            </w:r>
          </w:p>
        </w:tc>
        <w:tc>
          <w:tcPr>
            <w:tcW w:w="1279" w:type="dxa"/>
            <w:gridSpan w:val="3"/>
            <w:tcBorders>
              <w:top w:val="single" w:sz="8" w:space="0" w:color="000000"/>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 Da, 3 primjerka</w:t>
            </w:r>
          </w:p>
        </w:tc>
        <w:tc>
          <w:tcPr>
            <w:tcW w:w="1513" w:type="dxa"/>
            <w:gridSpan w:val="3"/>
            <w:tcBorders>
              <w:top w:val="single" w:sz="8" w:space="0" w:color="000000"/>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knjižnica</w:t>
            </w:r>
          </w:p>
        </w:tc>
      </w:tr>
      <w:tr w:rsidR="00313C18">
        <w:trPr>
          <w:trHeight w:val="75"/>
        </w:trPr>
        <w:tc>
          <w:tcPr>
            <w:tcW w:w="2622" w:type="dxa"/>
            <w:vMerge/>
            <w:tcBorders>
              <w:top w:val="single" w:sz="4"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313C18" w:rsidRDefault="00E73265">
            <w:pPr>
              <w:numPr>
                <w:ilvl w:val="0"/>
                <w:numId w:val="128"/>
              </w:numPr>
              <w:tabs>
                <w:tab w:val="left" w:pos="2820"/>
              </w:tabs>
              <w:spacing w:after="0" w:line="240" w:lineRule="auto"/>
              <w:ind w:left="230" w:hanging="230"/>
              <w:rPr>
                <w:color w:val="000000"/>
                <w:sz w:val="20"/>
                <w:szCs w:val="20"/>
              </w:rPr>
            </w:pPr>
            <w:r>
              <w:rPr>
                <w:color w:val="000000"/>
                <w:sz w:val="20"/>
                <w:szCs w:val="20"/>
              </w:rPr>
              <w:t>Sikavica, Pere; Bahtijarević-Šiber, Fikreta; Pološki Vokić Nina (2008.): Temelji menadžmenta, Školska knjiga, Zagreb, 610-632. str.</w:t>
            </w:r>
          </w:p>
        </w:tc>
        <w:tc>
          <w:tcPr>
            <w:tcW w:w="1279" w:type="dxa"/>
            <w:gridSpan w:val="3"/>
            <w:tcBorders>
              <w:top w:val="single" w:sz="8" w:space="0" w:color="000000"/>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knjižnica</w:t>
            </w:r>
          </w:p>
        </w:tc>
      </w:tr>
      <w:tr w:rsidR="00313C18">
        <w:trPr>
          <w:trHeight w:val="75"/>
        </w:trPr>
        <w:tc>
          <w:tcPr>
            <w:tcW w:w="2622" w:type="dxa"/>
            <w:vMerge/>
            <w:tcBorders>
              <w:top w:val="single" w:sz="4" w:space="0" w:color="000000"/>
              <w:left w:val="single" w:sz="12" w:space="0" w:color="000000"/>
            </w:tcBorders>
            <w:shd w:val="clear" w:color="auto" w:fill="00A0DC"/>
            <w:vAlign w:val="center"/>
          </w:tcPr>
          <w:p w:rsidR="00313C18" w:rsidRDefault="00313C1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313C18" w:rsidRDefault="00E73265">
            <w:pPr>
              <w:numPr>
                <w:ilvl w:val="0"/>
                <w:numId w:val="128"/>
              </w:numPr>
              <w:tabs>
                <w:tab w:val="left" w:pos="2820"/>
              </w:tabs>
              <w:spacing w:after="0" w:line="240" w:lineRule="auto"/>
              <w:ind w:left="230" w:hanging="230"/>
              <w:rPr>
                <w:color w:val="000000"/>
                <w:sz w:val="20"/>
                <w:szCs w:val="20"/>
              </w:rPr>
            </w:pPr>
            <w:r>
              <w:rPr>
                <w:color w:val="000000"/>
                <w:sz w:val="20"/>
                <w:szCs w:val="20"/>
              </w:rPr>
              <w:t>Nastavni materijali (predavanja, separati/interna skripta)</w:t>
            </w:r>
          </w:p>
        </w:tc>
        <w:tc>
          <w:tcPr>
            <w:tcW w:w="1279" w:type="dxa"/>
            <w:gridSpan w:val="3"/>
            <w:tcBorders>
              <w:top w:val="single" w:sz="8" w:space="0" w:color="000000"/>
              <w:left w:val="single" w:sz="8" w:space="0" w:color="000000"/>
              <w:right w:val="single" w:sz="8"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tcPr>
          <w:p w:rsidR="00313C18" w:rsidRDefault="00E73265">
            <w:pPr>
              <w:tabs>
                <w:tab w:val="left" w:pos="2820"/>
              </w:tabs>
              <w:spacing w:after="0" w:line="240" w:lineRule="auto"/>
              <w:jc w:val="center"/>
              <w:rPr>
                <w:color w:val="000000"/>
                <w:sz w:val="20"/>
                <w:szCs w:val="20"/>
              </w:rPr>
            </w:pPr>
            <w:r>
              <w:rPr>
                <w:color w:val="000000"/>
                <w:sz w:val="20"/>
                <w:szCs w:val="20"/>
              </w:rPr>
              <w:t>Da, sustav Merlin</w:t>
            </w:r>
          </w:p>
        </w:tc>
      </w:tr>
      <w:tr w:rsidR="00313C18">
        <w:tc>
          <w:tcPr>
            <w:tcW w:w="2622" w:type="dxa"/>
            <w:tcBorders>
              <w:top w:val="single" w:sz="4"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313C18" w:rsidRDefault="00E73265">
            <w:pPr>
              <w:numPr>
                <w:ilvl w:val="0"/>
                <w:numId w:val="81"/>
              </w:numPr>
              <w:tabs>
                <w:tab w:val="left" w:pos="2820"/>
              </w:tabs>
              <w:spacing w:after="0" w:line="259" w:lineRule="auto"/>
              <w:ind w:left="371" w:hanging="141"/>
              <w:rPr>
                <w:sz w:val="20"/>
                <w:szCs w:val="20"/>
              </w:rPr>
            </w:pPr>
            <w:r>
              <w:rPr>
                <w:sz w:val="20"/>
                <w:szCs w:val="20"/>
              </w:rPr>
              <w:t>Buble, Marin et al. (2005): Strateški menadžment, Sinergija nakladništvo d.o.o., Zagreb</w:t>
            </w:r>
          </w:p>
          <w:p w:rsidR="00313C18" w:rsidRDefault="00E73265">
            <w:pPr>
              <w:numPr>
                <w:ilvl w:val="0"/>
                <w:numId w:val="81"/>
              </w:numPr>
              <w:tabs>
                <w:tab w:val="left" w:pos="2820"/>
              </w:tabs>
              <w:spacing w:after="0" w:line="259" w:lineRule="auto"/>
              <w:ind w:left="371" w:hanging="141"/>
              <w:rPr>
                <w:sz w:val="20"/>
                <w:szCs w:val="20"/>
              </w:rPr>
            </w:pPr>
            <w:r>
              <w:rPr>
                <w:sz w:val="20"/>
                <w:szCs w:val="20"/>
              </w:rPr>
              <w:t>Srića, Velimir (2003.): Kako postati pun ideja – menadžer i kreativnost, MEP Consult, Zagreb</w:t>
            </w:r>
          </w:p>
          <w:p w:rsidR="00313C18" w:rsidRDefault="00E73265">
            <w:pPr>
              <w:numPr>
                <w:ilvl w:val="0"/>
                <w:numId w:val="81"/>
              </w:numPr>
              <w:tabs>
                <w:tab w:val="left" w:pos="2820"/>
              </w:tabs>
              <w:spacing w:after="0" w:line="259" w:lineRule="auto"/>
              <w:ind w:left="371" w:hanging="141"/>
              <w:rPr>
                <w:sz w:val="20"/>
                <w:szCs w:val="20"/>
              </w:rPr>
            </w:pPr>
            <w:r>
              <w:rPr>
                <w:sz w:val="20"/>
                <w:szCs w:val="20"/>
              </w:rPr>
              <w:t xml:space="preserve">Osmanagić Bedenik, Nidžara, (2003): Kriza kao šansa: kroz poslovnu krizu do poslovnog uspjeha, Školska knjiga, Zagreb </w:t>
            </w:r>
          </w:p>
          <w:p w:rsidR="00313C18" w:rsidRDefault="00E73265">
            <w:pPr>
              <w:numPr>
                <w:ilvl w:val="0"/>
                <w:numId w:val="81"/>
              </w:numPr>
              <w:tabs>
                <w:tab w:val="left" w:pos="2820"/>
              </w:tabs>
              <w:spacing w:after="0" w:line="259" w:lineRule="auto"/>
              <w:ind w:left="371" w:hanging="141"/>
              <w:rPr>
                <w:sz w:val="20"/>
                <w:szCs w:val="20"/>
              </w:rPr>
            </w:pPr>
            <w:r>
              <w:rPr>
                <w:sz w:val="20"/>
                <w:szCs w:val="20"/>
              </w:rPr>
              <w:t>Sučević, Darko (2010.): Krizni Menadžment, Lider press d.d., Zagreb</w:t>
            </w:r>
          </w:p>
        </w:tc>
      </w:tr>
      <w:tr w:rsidR="00313C18">
        <w:tc>
          <w:tcPr>
            <w:tcW w:w="2622" w:type="dxa"/>
            <w:tcBorders>
              <w:top w:val="single" w:sz="4" w:space="0" w:color="000000"/>
              <w:left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Prema akademskom kalendaru</w:t>
            </w:r>
          </w:p>
        </w:tc>
      </w:tr>
      <w:tr w:rsidR="00313C18">
        <w:tc>
          <w:tcPr>
            <w:tcW w:w="2622" w:type="dxa"/>
            <w:tcBorders>
              <w:left w:val="single" w:sz="12" w:space="0" w:color="000000"/>
              <w:bottom w:val="single" w:sz="12" w:space="0" w:color="000000"/>
            </w:tcBorders>
            <w:shd w:val="clear" w:color="auto" w:fill="00A0DC"/>
            <w:vAlign w:val="center"/>
          </w:tcPr>
          <w:p w:rsidR="00313C18" w:rsidRDefault="00E73265">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313C18" w:rsidRDefault="00E73265">
            <w:pPr>
              <w:tabs>
                <w:tab w:val="left" w:pos="2820"/>
              </w:tabs>
              <w:spacing w:after="0" w:line="240" w:lineRule="auto"/>
              <w:rPr>
                <w:sz w:val="20"/>
                <w:szCs w:val="20"/>
              </w:rPr>
            </w:pPr>
            <w:r>
              <w:rPr>
                <w:sz w:val="20"/>
                <w:szCs w:val="20"/>
              </w:rPr>
              <w:t xml:space="preserve">     </w:t>
            </w:r>
          </w:p>
        </w:tc>
      </w:tr>
    </w:tbl>
    <w:p w:rsidR="00313C18" w:rsidRDefault="00313C18">
      <w:pPr>
        <w:spacing w:after="0" w:line="240" w:lineRule="auto"/>
        <w:rPr>
          <w:sz w:val="20"/>
          <w:szCs w:val="20"/>
        </w:rPr>
      </w:pPr>
    </w:p>
    <w:sectPr w:rsidR="00313C18">
      <w:footerReference w:type="default" r:id="rId232"/>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11D" w:rsidRDefault="008E211D">
      <w:pPr>
        <w:spacing w:after="0" w:line="240" w:lineRule="auto"/>
      </w:pPr>
      <w:r>
        <w:separator/>
      </w:r>
    </w:p>
  </w:endnote>
  <w:endnote w:type="continuationSeparator" w:id="0">
    <w:p w:rsidR="008E211D" w:rsidRDefault="008E2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CEE74EC0-444A-4FE6-A74F-8A01311E86F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ba Pro L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4FB64CC0-978C-4892-8C9A-16F49EBED10F}"/>
    <w:embedBold r:id="rId3" w:fontKey="{A38BE7D2-227B-4A5A-BD39-0578D19C4EA0}"/>
    <w:embedItalic r:id="rId4" w:fontKey="{A865D29A-3B50-474B-8F09-C219D9CA09F6}"/>
    <w:embedBoldItalic r:id="rId5" w:fontKey="{4A8C766D-6A46-4632-ADB2-D0844E317DE3}"/>
  </w:font>
  <w:font w:name="Segoe UI">
    <w:panose1 w:val="020B0502040204020203"/>
    <w:charset w:val="00"/>
    <w:family w:val="swiss"/>
    <w:pitch w:val="variable"/>
    <w:sig w:usb0="E4002EFF" w:usb1="C000E47F" w:usb2="00000009" w:usb3="00000000" w:csb0="000001FF" w:csb1="00000000"/>
    <w:embedRegular r:id="rId6" w:fontKey="{A594EEBA-160B-4112-AC8A-AFE1C535C014}"/>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BD7B58F8-13F5-4E1C-B2EE-F45B6815869A}"/>
  </w:font>
  <w:font w:name="Quattrocento Sans">
    <w:altName w:val="Calibri"/>
    <w:charset w:val="00"/>
    <w:family w:val="auto"/>
    <w:pitch w:val="default"/>
    <w:embedRegular r:id="rId8" w:fontKey="{A98AB20D-C6B3-4B31-B89C-DE3D2BFD4453}"/>
  </w:font>
  <w:font w:name="Cambria Math">
    <w:panose1 w:val="02040503050406030204"/>
    <w:charset w:val="00"/>
    <w:family w:val="roman"/>
    <w:pitch w:val="variable"/>
    <w:sig w:usb0="E00006FF" w:usb1="420024FF" w:usb2="02000000" w:usb3="00000000" w:csb0="0000019F" w:csb1="00000000"/>
    <w:embedRegular r:id="rId9" w:fontKey="{D7B16B48-1514-4926-AC32-DB25DCCE0F73}"/>
  </w:font>
  <w:font w:name="Cambria">
    <w:panose1 w:val="02040503050406030204"/>
    <w:charset w:val="00"/>
    <w:family w:val="roman"/>
    <w:pitch w:val="variable"/>
    <w:sig w:usb0="E00006FF" w:usb1="420024FF" w:usb2="02000000" w:usb3="00000000" w:csb0="0000019F" w:csb1="00000000"/>
    <w:embedRegular r:id="rId10" w:fontKey="{33FC7FD5-817E-4363-8EF8-EC1A516D5F0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C18" w:rsidRDefault="00E73265">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Pr>
        <w:rFonts w:ascii="Proba Pro Lt" w:eastAsia="Proba Pro Lt" w:hAnsi="Proba Pro Lt" w:cs="Proba Pro Lt"/>
        <w:color w:val="000000"/>
        <w:sz w:val="20"/>
        <w:szCs w:val="20"/>
      </w:rPr>
      <w:fldChar w:fldCharType="separate"/>
    </w:r>
    <w:r w:rsidR="00040555">
      <w:rPr>
        <w:rFonts w:ascii="Proba Pro Lt" w:eastAsia="Proba Pro Lt" w:hAnsi="Proba Pro Lt" w:cs="Proba Pro Lt"/>
        <w:noProof/>
        <w:color w:val="000000"/>
        <w:sz w:val="20"/>
        <w:szCs w:val="20"/>
      </w:rPr>
      <w:t>20</w:t>
    </w:r>
    <w:r>
      <w:rPr>
        <w:rFonts w:ascii="Proba Pro Lt" w:eastAsia="Proba Pro Lt" w:hAnsi="Proba Pro Lt" w:cs="Proba Pro Lt"/>
        <w:color w:val="000000"/>
        <w:sz w:val="20"/>
        <w:szCs w:val="20"/>
      </w:rPr>
      <w:fldChar w:fldCharType="end"/>
    </w:r>
  </w:p>
  <w:p w:rsidR="00313C18" w:rsidRDefault="00313C1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11D" w:rsidRDefault="008E211D">
      <w:pPr>
        <w:spacing w:after="0" w:line="240" w:lineRule="auto"/>
      </w:pPr>
      <w:r>
        <w:separator/>
      </w:r>
    </w:p>
  </w:footnote>
  <w:footnote w:type="continuationSeparator" w:id="0">
    <w:p w:rsidR="008E211D" w:rsidRDefault="008E21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725"/>
    <w:multiLevelType w:val="multilevel"/>
    <w:tmpl w:val="A0C2DF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333EF1"/>
    <w:multiLevelType w:val="multilevel"/>
    <w:tmpl w:val="AFBC30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15A7875"/>
    <w:multiLevelType w:val="multilevel"/>
    <w:tmpl w:val="041E6BC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A03D94"/>
    <w:multiLevelType w:val="multilevel"/>
    <w:tmpl w:val="2FEAA3F6"/>
    <w:lvl w:ilvl="0">
      <w:start w:val="1"/>
      <w:numFmt w:val="bullet"/>
      <w:lvlText w:val="●"/>
      <w:lvlJc w:val="left"/>
      <w:pPr>
        <w:ind w:left="738" w:hanging="360"/>
      </w:pPr>
      <w:rPr>
        <w:rFonts w:ascii="Noto Sans Symbols" w:eastAsia="Noto Sans Symbols" w:hAnsi="Noto Sans Symbols" w:cs="Noto Sans Symbols"/>
      </w:rPr>
    </w:lvl>
    <w:lvl w:ilvl="1">
      <w:start w:val="1"/>
      <w:numFmt w:val="bullet"/>
      <w:lvlText w:val="o"/>
      <w:lvlJc w:val="left"/>
      <w:pPr>
        <w:ind w:left="1458" w:hanging="360"/>
      </w:pPr>
      <w:rPr>
        <w:rFonts w:ascii="Courier New" w:eastAsia="Courier New" w:hAnsi="Courier New" w:cs="Courier New"/>
      </w:rPr>
    </w:lvl>
    <w:lvl w:ilvl="2">
      <w:start w:val="1"/>
      <w:numFmt w:val="bullet"/>
      <w:lvlText w:val="▪"/>
      <w:lvlJc w:val="left"/>
      <w:pPr>
        <w:ind w:left="2178" w:hanging="360"/>
      </w:pPr>
      <w:rPr>
        <w:rFonts w:ascii="Noto Sans Symbols" w:eastAsia="Noto Sans Symbols" w:hAnsi="Noto Sans Symbols" w:cs="Noto Sans Symbols"/>
      </w:rPr>
    </w:lvl>
    <w:lvl w:ilvl="3">
      <w:start w:val="1"/>
      <w:numFmt w:val="bullet"/>
      <w:lvlText w:val="●"/>
      <w:lvlJc w:val="left"/>
      <w:pPr>
        <w:ind w:left="2898" w:hanging="360"/>
      </w:pPr>
      <w:rPr>
        <w:rFonts w:ascii="Noto Sans Symbols" w:eastAsia="Noto Sans Symbols" w:hAnsi="Noto Sans Symbols" w:cs="Noto Sans Symbols"/>
      </w:rPr>
    </w:lvl>
    <w:lvl w:ilvl="4">
      <w:start w:val="1"/>
      <w:numFmt w:val="bullet"/>
      <w:lvlText w:val="o"/>
      <w:lvlJc w:val="left"/>
      <w:pPr>
        <w:ind w:left="3618" w:hanging="360"/>
      </w:pPr>
      <w:rPr>
        <w:rFonts w:ascii="Courier New" w:eastAsia="Courier New" w:hAnsi="Courier New" w:cs="Courier New"/>
      </w:rPr>
    </w:lvl>
    <w:lvl w:ilvl="5">
      <w:start w:val="1"/>
      <w:numFmt w:val="bullet"/>
      <w:lvlText w:val="▪"/>
      <w:lvlJc w:val="left"/>
      <w:pPr>
        <w:ind w:left="4338" w:hanging="360"/>
      </w:pPr>
      <w:rPr>
        <w:rFonts w:ascii="Noto Sans Symbols" w:eastAsia="Noto Sans Symbols" w:hAnsi="Noto Sans Symbols" w:cs="Noto Sans Symbols"/>
      </w:rPr>
    </w:lvl>
    <w:lvl w:ilvl="6">
      <w:start w:val="1"/>
      <w:numFmt w:val="bullet"/>
      <w:lvlText w:val="●"/>
      <w:lvlJc w:val="left"/>
      <w:pPr>
        <w:ind w:left="5058" w:hanging="360"/>
      </w:pPr>
      <w:rPr>
        <w:rFonts w:ascii="Noto Sans Symbols" w:eastAsia="Noto Sans Symbols" w:hAnsi="Noto Sans Symbols" w:cs="Noto Sans Symbols"/>
      </w:rPr>
    </w:lvl>
    <w:lvl w:ilvl="7">
      <w:start w:val="1"/>
      <w:numFmt w:val="bullet"/>
      <w:lvlText w:val="o"/>
      <w:lvlJc w:val="left"/>
      <w:pPr>
        <w:ind w:left="5778" w:hanging="360"/>
      </w:pPr>
      <w:rPr>
        <w:rFonts w:ascii="Courier New" w:eastAsia="Courier New" w:hAnsi="Courier New" w:cs="Courier New"/>
      </w:rPr>
    </w:lvl>
    <w:lvl w:ilvl="8">
      <w:start w:val="1"/>
      <w:numFmt w:val="bullet"/>
      <w:lvlText w:val="▪"/>
      <w:lvlJc w:val="left"/>
      <w:pPr>
        <w:ind w:left="6498" w:hanging="360"/>
      </w:pPr>
      <w:rPr>
        <w:rFonts w:ascii="Noto Sans Symbols" w:eastAsia="Noto Sans Symbols" w:hAnsi="Noto Sans Symbols" w:cs="Noto Sans Symbols"/>
      </w:rPr>
    </w:lvl>
  </w:abstractNum>
  <w:abstractNum w:abstractNumId="4" w15:restartNumberingAfterBreak="0">
    <w:nsid w:val="03CB3314"/>
    <w:multiLevelType w:val="multilevel"/>
    <w:tmpl w:val="72A83B38"/>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5304115"/>
    <w:multiLevelType w:val="multilevel"/>
    <w:tmpl w:val="E9700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77488E"/>
    <w:multiLevelType w:val="multilevel"/>
    <w:tmpl w:val="70FA9FCA"/>
    <w:lvl w:ilvl="0">
      <w:start w:val="2"/>
      <w:numFmt w:val="decimal"/>
      <w:lvlText w:val="%1."/>
      <w:lvlJc w:val="left"/>
      <w:pPr>
        <w:ind w:left="360" w:hanging="360"/>
      </w:pPr>
      <w:rPr>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1.●.%3."/>
      <w:lvlJc w:val="left"/>
      <w:pPr>
        <w:ind w:left="720" w:hanging="720"/>
      </w:pPr>
      <w:rPr>
        <w:color w:val="000000"/>
      </w:rPr>
    </w:lvl>
    <w:lvl w:ilvl="3">
      <w:start w:val="1"/>
      <w:numFmt w:val="decimal"/>
      <w:lvlText w:val="%1.●.%3.%4."/>
      <w:lvlJc w:val="left"/>
      <w:pPr>
        <w:ind w:left="720" w:hanging="720"/>
      </w:pPr>
      <w:rPr>
        <w:color w:val="000000"/>
      </w:rPr>
    </w:lvl>
    <w:lvl w:ilvl="4">
      <w:start w:val="1"/>
      <w:numFmt w:val="decimal"/>
      <w:lvlText w:val="%1.●.%3.%4.%5."/>
      <w:lvlJc w:val="left"/>
      <w:pPr>
        <w:ind w:left="1080" w:hanging="1080"/>
      </w:pPr>
      <w:rPr>
        <w:color w:val="000000"/>
      </w:rPr>
    </w:lvl>
    <w:lvl w:ilvl="5">
      <w:start w:val="1"/>
      <w:numFmt w:val="decimal"/>
      <w:lvlText w:val="%1.●.%3.%4.%5.%6."/>
      <w:lvlJc w:val="left"/>
      <w:pPr>
        <w:ind w:left="1080" w:hanging="1080"/>
      </w:pPr>
      <w:rPr>
        <w:color w:val="000000"/>
      </w:rPr>
    </w:lvl>
    <w:lvl w:ilvl="6">
      <w:start w:val="1"/>
      <w:numFmt w:val="decimal"/>
      <w:lvlText w:val="%1.●.%3.%4.%5.%6.%7."/>
      <w:lvlJc w:val="left"/>
      <w:pPr>
        <w:ind w:left="1440" w:hanging="1440"/>
      </w:pPr>
      <w:rPr>
        <w:color w:val="000000"/>
      </w:rPr>
    </w:lvl>
    <w:lvl w:ilvl="7">
      <w:start w:val="1"/>
      <w:numFmt w:val="decimal"/>
      <w:lvlText w:val="%1.●.%3.%4.%5.%6.%7.%8."/>
      <w:lvlJc w:val="left"/>
      <w:pPr>
        <w:ind w:left="1440" w:hanging="1440"/>
      </w:pPr>
      <w:rPr>
        <w:color w:val="000000"/>
      </w:rPr>
    </w:lvl>
    <w:lvl w:ilvl="8">
      <w:start w:val="1"/>
      <w:numFmt w:val="decimal"/>
      <w:lvlText w:val="%1.●.%3.%4.%5.%6.%7.%8.%9."/>
      <w:lvlJc w:val="left"/>
      <w:pPr>
        <w:ind w:left="1800" w:hanging="1800"/>
      </w:pPr>
      <w:rPr>
        <w:color w:val="000000"/>
      </w:rPr>
    </w:lvl>
  </w:abstractNum>
  <w:abstractNum w:abstractNumId="7" w15:restartNumberingAfterBreak="0">
    <w:nsid w:val="05A94281"/>
    <w:multiLevelType w:val="multilevel"/>
    <w:tmpl w:val="096000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6E245C0"/>
    <w:multiLevelType w:val="multilevel"/>
    <w:tmpl w:val="3CA4D04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decimal"/>
      <w:lvlText w:val="●.●.%3.%4.%5."/>
      <w:lvlJc w:val="left"/>
      <w:pPr>
        <w:ind w:left="1080" w:hanging="1080"/>
      </w:pPr>
      <w:rPr>
        <w:color w:val="000000"/>
      </w:rPr>
    </w:lvl>
    <w:lvl w:ilvl="5">
      <w:start w:val="1"/>
      <w:numFmt w:val="decimal"/>
      <w:lvlText w:val="●.●.%3.%4.%5.%6."/>
      <w:lvlJc w:val="left"/>
      <w:pPr>
        <w:ind w:left="1080" w:hanging="1080"/>
      </w:pPr>
      <w:rPr>
        <w:color w:val="000000"/>
      </w:rPr>
    </w:lvl>
    <w:lvl w:ilvl="6">
      <w:start w:val="1"/>
      <w:numFmt w:val="decimal"/>
      <w:lvlText w:val="●.●.%3.%4.%5.%6.%7."/>
      <w:lvlJc w:val="left"/>
      <w:pPr>
        <w:ind w:left="1440" w:hanging="1440"/>
      </w:pPr>
      <w:rPr>
        <w:color w:val="000000"/>
      </w:rPr>
    </w:lvl>
    <w:lvl w:ilvl="7">
      <w:start w:val="1"/>
      <w:numFmt w:val="decimal"/>
      <w:lvlText w:val="●.●.%3.%4.%5.%6.%7.%8."/>
      <w:lvlJc w:val="left"/>
      <w:pPr>
        <w:ind w:left="1440" w:hanging="1440"/>
      </w:pPr>
      <w:rPr>
        <w:color w:val="000000"/>
      </w:rPr>
    </w:lvl>
    <w:lvl w:ilvl="8">
      <w:start w:val="1"/>
      <w:numFmt w:val="decimal"/>
      <w:lvlText w:val="●.●.%3.%4.%5.%6.%7.%8.%9."/>
      <w:lvlJc w:val="left"/>
      <w:pPr>
        <w:ind w:left="1800" w:hanging="1800"/>
      </w:pPr>
      <w:rPr>
        <w:color w:val="000000"/>
      </w:rPr>
    </w:lvl>
  </w:abstractNum>
  <w:abstractNum w:abstractNumId="9" w15:restartNumberingAfterBreak="0">
    <w:nsid w:val="07E22B54"/>
    <w:multiLevelType w:val="multilevel"/>
    <w:tmpl w:val="FD927E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80D008D"/>
    <w:multiLevelType w:val="multilevel"/>
    <w:tmpl w:val="89C0F6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8AE29B4"/>
    <w:multiLevelType w:val="multilevel"/>
    <w:tmpl w:val="43F6B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9CC01BB"/>
    <w:multiLevelType w:val="multilevel"/>
    <w:tmpl w:val="2E7CB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ABA3297"/>
    <w:multiLevelType w:val="multilevel"/>
    <w:tmpl w:val="12A4A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ACA25B1"/>
    <w:multiLevelType w:val="multilevel"/>
    <w:tmpl w:val="4656C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B1B4C62"/>
    <w:multiLevelType w:val="multilevel"/>
    <w:tmpl w:val="156E9D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0B3B160B"/>
    <w:multiLevelType w:val="multilevel"/>
    <w:tmpl w:val="C6BC9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CE37FDB"/>
    <w:multiLevelType w:val="multilevel"/>
    <w:tmpl w:val="8B721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EF16AB8"/>
    <w:multiLevelType w:val="multilevel"/>
    <w:tmpl w:val="A4644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0F346DCB"/>
    <w:multiLevelType w:val="multilevel"/>
    <w:tmpl w:val="95AA1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F991ECD"/>
    <w:multiLevelType w:val="multilevel"/>
    <w:tmpl w:val="9C9A3C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10C03B94"/>
    <w:multiLevelType w:val="multilevel"/>
    <w:tmpl w:val="BA0E2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1437BB6"/>
    <w:multiLevelType w:val="multilevel"/>
    <w:tmpl w:val="B3D45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1A22C7A"/>
    <w:multiLevelType w:val="multilevel"/>
    <w:tmpl w:val="03D41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1A51555"/>
    <w:multiLevelType w:val="multilevel"/>
    <w:tmpl w:val="266AF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1C72576"/>
    <w:multiLevelType w:val="multilevel"/>
    <w:tmpl w:val="BE52D6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38E5394"/>
    <w:multiLevelType w:val="multilevel"/>
    <w:tmpl w:val="3D900DA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7" w15:restartNumberingAfterBreak="0">
    <w:nsid w:val="162D6EB1"/>
    <w:multiLevelType w:val="multilevel"/>
    <w:tmpl w:val="8DC08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6573922"/>
    <w:multiLevelType w:val="multilevel"/>
    <w:tmpl w:val="0AA249E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16920C59"/>
    <w:multiLevelType w:val="multilevel"/>
    <w:tmpl w:val="A3F46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81D487D"/>
    <w:multiLevelType w:val="multilevel"/>
    <w:tmpl w:val="40E2AFD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182D3C1E"/>
    <w:multiLevelType w:val="multilevel"/>
    <w:tmpl w:val="FC60A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9FC19FA"/>
    <w:multiLevelType w:val="multilevel"/>
    <w:tmpl w:val="7C28A3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BA54DE0"/>
    <w:multiLevelType w:val="multilevel"/>
    <w:tmpl w:val="BBDC9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C5F1B39"/>
    <w:multiLevelType w:val="multilevel"/>
    <w:tmpl w:val="17B03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C9E10C0"/>
    <w:multiLevelType w:val="multilevel"/>
    <w:tmpl w:val="A57C0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D4E65A2"/>
    <w:multiLevelType w:val="multilevel"/>
    <w:tmpl w:val="A2E25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1DF86E12"/>
    <w:multiLevelType w:val="multilevel"/>
    <w:tmpl w:val="D5860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1E0F6981"/>
    <w:multiLevelType w:val="multilevel"/>
    <w:tmpl w:val="8304B01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9" w15:restartNumberingAfterBreak="0">
    <w:nsid w:val="1E5E2A6F"/>
    <w:multiLevelType w:val="multilevel"/>
    <w:tmpl w:val="5DB43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1F50664B"/>
    <w:multiLevelType w:val="multilevel"/>
    <w:tmpl w:val="2D3CA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0A80346"/>
    <w:multiLevelType w:val="multilevel"/>
    <w:tmpl w:val="6EF05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0E51F73"/>
    <w:multiLevelType w:val="multilevel"/>
    <w:tmpl w:val="61B4A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1E57484"/>
    <w:multiLevelType w:val="multilevel"/>
    <w:tmpl w:val="7ABC23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26C3FAC"/>
    <w:multiLevelType w:val="multilevel"/>
    <w:tmpl w:val="F6D27A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27239C7"/>
    <w:multiLevelType w:val="multilevel"/>
    <w:tmpl w:val="9320CFC0"/>
    <w:lvl w:ilvl="0">
      <w:start w:val="1"/>
      <w:numFmt w:val="bullet"/>
      <w:lvlText w:val="●"/>
      <w:lvlJc w:val="left"/>
      <w:pPr>
        <w:ind w:left="1197" w:hanging="360"/>
      </w:pPr>
      <w:rPr>
        <w:rFonts w:ascii="Noto Sans Symbols" w:eastAsia="Noto Sans Symbols" w:hAnsi="Noto Sans Symbols" w:cs="Noto Sans Symbols"/>
      </w:rPr>
    </w:lvl>
    <w:lvl w:ilvl="1">
      <w:start w:val="1"/>
      <w:numFmt w:val="bullet"/>
      <w:lvlText w:val="o"/>
      <w:lvlJc w:val="left"/>
      <w:pPr>
        <w:ind w:left="1917" w:hanging="360"/>
      </w:pPr>
      <w:rPr>
        <w:rFonts w:ascii="Courier New" w:eastAsia="Courier New" w:hAnsi="Courier New" w:cs="Courier New"/>
      </w:rPr>
    </w:lvl>
    <w:lvl w:ilvl="2">
      <w:start w:val="1"/>
      <w:numFmt w:val="bullet"/>
      <w:lvlText w:val="▪"/>
      <w:lvlJc w:val="left"/>
      <w:pPr>
        <w:ind w:left="2637" w:hanging="360"/>
      </w:pPr>
      <w:rPr>
        <w:rFonts w:ascii="Noto Sans Symbols" w:eastAsia="Noto Sans Symbols" w:hAnsi="Noto Sans Symbols" w:cs="Noto Sans Symbols"/>
      </w:rPr>
    </w:lvl>
    <w:lvl w:ilvl="3">
      <w:start w:val="1"/>
      <w:numFmt w:val="bullet"/>
      <w:lvlText w:val="●"/>
      <w:lvlJc w:val="left"/>
      <w:pPr>
        <w:ind w:left="3357" w:hanging="360"/>
      </w:pPr>
      <w:rPr>
        <w:rFonts w:ascii="Noto Sans Symbols" w:eastAsia="Noto Sans Symbols" w:hAnsi="Noto Sans Symbols" w:cs="Noto Sans Symbols"/>
      </w:rPr>
    </w:lvl>
    <w:lvl w:ilvl="4">
      <w:start w:val="1"/>
      <w:numFmt w:val="bullet"/>
      <w:lvlText w:val="o"/>
      <w:lvlJc w:val="left"/>
      <w:pPr>
        <w:ind w:left="4077" w:hanging="360"/>
      </w:pPr>
      <w:rPr>
        <w:rFonts w:ascii="Courier New" w:eastAsia="Courier New" w:hAnsi="Courier New" w:cs="Courier New"/>
      </w:rPr>
    </w:lvl>
    <w:lvl w:ilvl="5">
      <w:start w:val="1"/>
      <w:numFmt w:val="bullet"/>
      <w:lvlText w:val="▪"/>
      <w:lvlJc w:val="left"/>
      <w:pPr>
        <w:ind w:left="4797" w:hanging="360"/>
      </w:pPr>
      <w:rPr>
        <w:rFonts w:ascii="Noto Sans Symbols" w:eastAsia="Noto Sans Symbols" w:hAnsi="Noto Sans Symbols" w:cs="Noto Sans Symbols"/>
      </w:rPr>
    </w:lvl>
    <w:lvl w:ilvl="6">
      <w:start w:val="1"/>
      <w:numFmt w:val="bullet"/>
      <w:lvlText w:val="●"/>
      <w:lvlJc w:val="left"/>
      <w:pPr>
        <w:ind w:left="5517" w:hanging="360"/>
      </w:pPr>
      <w:rPr>
        <w:rFonts w:ascii="Noto Sans Symbols" w:eastAsia="Noto Sans Symbols" w:hAnsi="Noto Sans Symbols" w:cs="Noto Sans Symbols"/>
      </w:rPr>
    </w:lvl>
    <w:lvl w:ilvl="7">
      <w:start w:val="1"/>
      <w:numFmt w:val="bullet"/>
      <w:lvlText w:val="o"/>
      <w:lvlJc w:val="left"/>
      <w:pPr>
        <w:ind w:left="6237" w:hanging="360"/>
      </w:pPr>
      <w:rPr>
        <w:rFonts w:ascii="Courier New" w:eastAsia="Courier New" w:hAnsi="Courier New" w:cs="Courier New"/>
      </w:rPr>
    </w:lvl>
    <w:lvl w:ilvl="8">
      <w:start w:val="1"/>
      <w:numFmt w:val="bullet"/>
      <w:lvlText w:val="▪"/>
      <w:lvlJc w:val="left"/>
      <w:pPr>
        <w:ind w:left="6957" w:hanging="360"/>
      </w:pPr>
      <w:rPr>
        <w:rFonts w:ascii="Noto Sans Symbols" w:eastAsia="Noto Sans Symbols" w:hAnsi="Noto Sans Symbols" w:cs="Noto Sans Symbols"/>
      </w:rPr>
    </w:lvl>
  </w:abstractNum>
  <w:abstractNum w:abstractNumId="46" w15:restartNumberingAfterBreak="0">
    <w:nsid w:val="22F726B8"/>
    <w:multiLevelType w:val="multilevel"/>
    <w:tmpl w:val="4482A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248710C7"/>
    <w:multiLevelType w:val="multilevel"/>
    <w:tmpl w:val="C47C3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254F08F7"/>
    <w:multiLevelType w:val="multilevel"/>
    <w:tmpl w:val="1DE43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26FC3EBC"/>
    <w:multiLevelType w:val="multilevel"/>
    <w:tmpl w:val="0740A5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27C27DEF"/>
    <w:multiLevelType w:val="multilevel"/>
    <w:tmpl w:val="1452F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7CA1C9B"/>
    <w:multiLevelType w:val="multilevel"/>
    <w:tmpl w:val="2E3AB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27FA6521"/>
    <w:multiLevelType w:val="multilevel"/>
    <w:tmpl w:val="E2988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8707DF2"/>
    <w:multiLevelType w:val="multilevel"/>
    <w:tmpl w:val="176AC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28805E2A"/>
    <w:multiLevelType w:val="multilevel"/>
    <w:tmpl w:val="86B8C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2ABF12C7"/>
    <w:multiLevelType w:val="multilevel"/>
    <w:tmpl w:val="39FCF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2DB37347"/>
    <w:multiLevelType w:val="multilevel"/>
    <w:tmpl w:val="5D6C4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2E662F27"/>
    <w:multiLevelType w:val="multilevel"/>
    <w:tmpl w:val="50E24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0944D12"/>
    <w:multiLevelType w:val="multilevel"/>
    <w:tmpl w:val="F990C6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31AA14E1"/>
    <w:multiLevelType w:val="multilevel"/>
    <w:tmpl w:val="7CA8C8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31BC3215"/>
    <w:multiLevelType w:val="multilevel"/>
    <w:tmpl w:val="3904A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32383F78"/>
    <w:multiLevelType w:val="multilevel"/>
    <w:tmpl w:val="36E8B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25408C3"/>
    <w:multiLevelType w:val="multilevel"/>
    <w:tmpl w:val="A9E40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30F7966"/>
    <w:multiLevelType w:val="multilevel"/>
    <w:tmpl w:val="2C181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3660E06"/>
    <w:multiLevelType w:val="multilevel"/>
    <w:tmpl w:val="55168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34491DC2"/>
    <w:multiLevelType w:val="multilevel"/>
    <w:tmpl w:val="9EA24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51F354A"/>
    <w:multiLevelType w:val="multilevel"/>
    <w:tmpl w:val="2AA8E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3557037F"/>
    <w:multiLevelType w:val="multilevel"/>
    <w:tmpl w:val="B13243B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36F638F4"/>
    <w:multiLevelType w:val="multilevel"/>
    <w:tmpl w:val="73B66B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9" w15:restartNumberingAfterBreak="0">
    <w:nsid w:val="373D51C6"/>
    <w:multiLevelType w:val="multilevel"/>
    <w:tmpl w:val="A288A87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38320ED9"/>
    <w:multiLevelType w:val="multilevel"/>
    <w:tmpl w:val="916E97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3A62734D"/>
    <w:multiLevelType w:val="multilevel"/>
    <w:tmpl w:val="666A6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3C845985"/>
    <w:multiLevelType w:val="multilevel"/>
    <w:tmpl w:val="F4B20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3CD02994"/>
    <w:multiLevelType w:val="multilevel"/>
    <w:tmpl w:val="A2FACA8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4" w15:restartNumberingAfterBreak="0">
    <w:nsid w:val="3E2604A8"/>
    <w:multiLevelType w:val="multilevel"/>
    <w:tmpl w:val="A12EF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022226D"/>
    <w:multiLevelType w:val="multilevel"/>
    <w:tmpl w:val="CF160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1005FED"/>
    <w:multiLevelType w:val="multilevel"/>
    <w:tmpl w:val="C344A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41B578E6"/>
    <w:multiLevelType w:val="multilevel"/>
    <w:tmpl w:val="B72C9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42EC0E19"/>
    <w:multiLevelType w:val="multilevel"/>
    <w:tmpl w:val="088C5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42F15A48"/>
    <w:multiLevelType w:val="multilevel"/>
    <w:tmpl w:val="67F82D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44681394"/>
    <w:multiLevelType w:val="multilevel"/>
    <w:tmpl w:val="9E104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450227A9"/>
    <w:multiLevelType w:val="multilevel"/>
    <w:tmpl w:val="80B4F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461A227B"/>
    <w:multiLevelType w:val="multilevel"/>
    <w:tmpl w:val="26AAB1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3" w15:restartNumberingAfterBreak="0">
    <w:nsid w:val="46526BAB"/>
    <w:multiLevelType w:val="multilevel"/>
    <w:tmpl w:val="B1F485B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4" w15:restartNumberingAfterBreak="0">
    <w:nsid w:val="465C7013"/>
    <w:multiLevelType w:val="multilevel"/>
    <w:tmpl w:val="BCD6E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46B1402C"/>
    <w:multiLevelType w:val="multilevel"/>
    <w:tmpl w:val="3E72024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6" w15:restartNumberingAfterBreak="0">
    <w:nsid w:val="46C8388E"/>
    <w:multiLevelType w:val="multilevel"/>
    <w:tmpl w:val="A70E5D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47070B7B"/>
    <w:multiLevelType w:val="multilevel"/>
    <w:tmpl w:val="553C5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476C447D"/>
    <w:multiLevelType w:val="multilevel"/>
    <w:tmpl w:val="48184FC0"/>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9" w15:restartNumberingAfterBreak="0">
    <w:nsid w:val="479D0BA5"/>
    <w:multiLevelType w:val="multilevel"/>
    <w:tmpl w:val="D51890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4841208D"/>
    <w:multiLevelType w:val="multilevel"/>
    <w:tmpl w:val="1196FE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484C4338"/>
    <w:multiLevelType w:val="multilevel"/>
    <w:tmpl w:val="FBF82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495E6D32"/>
    <w:multiLevelType w:val="multilevel"/>
    <w:tmpl w:val="B9685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49E06D28"/>
    <w:multiLevelType w:val="multilevel"/>
    <w:tmpl w:val="D8FCB9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B7351F5"/>
    <w:multiLevelType w:val="multilevel"/>
    <w:tmpl w:val="CD68B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4B7516EE"/>
    <w:multiLevelType w:val="multilevel"/>
    <w:tmpl w:val="B198C7B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1" w:firstLine="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4BB23E2A"/>
    <w:multiLevelType w:val="multilevel"/>
    <w:tmpl w:val="3D986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4D0E4494"/>
    <w:multiLevelType w:val="multilevel"/>
    <w:tmpl w:val="3C0E4EA4"/>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8" w15:restartNumberingAfterBreak="0">
    <w:nsid w:val="4D631A51"/>
    <w:multiLevelType w:val="multilevel"/>
    <w:tmpl w:val="92F2B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E794450"/>
    <w:multiLevelType w:val="multilevel"/>
    <w:tmpl w:val="FA60E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4EF01B36"/>
    <w:multiLevelType w:val="multilevel"/>
    <w:tmpl w:val="47C00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4F052668"/>
    <w:multiLevelType w:val="multilevel"/>
    <w:tmpl w:val="450E9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4F40116B"/>
    <w:multiLevelType w:val="multilevel"/>
    <w:tmpl w:val="B9A69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503A0DF4"/>
    <w:multiLevelType w:val="multilevel"/>
    <w:tmpl w:val="0AEEB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50952887"/>
    <w:multiLevelType w:val="multilevel"/>
    <w:tmpl w:val="1124D4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50CA0C94"/>
    <w:multiLevelType w:val="multilevel"/>
    <w:tmpl w:val="969C7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50FE77B3"/>
    <w:multiLevelType w:val="multilevel"/>
    <w:tmpl w:val="A71EB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512C3FA6"/>
    <w:multiLevelType w:val="multilevel"/>
    <w:tmpl w:val="16504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51EE64B7"/>
    <w:multiLevelType w:val="multilevel"/>
    <w:tmpl w:val="063ED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52A1300E"/>
    <w:multiLevelType w:val="multilevel"/>
    <w:tmpl w:val="AB5A50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530C4988"/>
    <w:multiLevelType w:val="multilevel"/>
    <w:tmpl w:val="6164C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55E87890"/>
    <w:multiLevelType w:val="multilevel"/>
    <w:tmpl w:val="1C765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56E44199"/>
    <w:multiLevelType w:val="multilevel"/>
    <w:tmpl w:val="B53C55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576C124C"/>
    <w:multiLevelType w:val="multilevel"/>
    <w:tmpl w:val="34D67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57C202C3"/>
    <w:multiLevelType w:val="multilevel"/>
    <w:tmpl w:val="518E1232"/>
    <w:lvl w:ilvl="0">
      <w:start w:val="1"/>
      <w:numFmt w:val="bullet"/>
      <w:lvlText w:val="●"/>
      <w:lvlJc w:val="left"/>
      <w:pPr>
        <w:ind w:left="914" w:hanging="360"/>
      </w:pPr>
      <w:rPr>
        <w:rFonts w:ascii="Noto Sans Symbols" w:eastAsia="Noto Sans Symbols" w:hAnsi="Noto Sans Symbols" w:cs="Noto Sans Symbols"/>
      </w:rPr>
    </w:lvl>
    <w:lvl w:ilvl="1">
      <w:start w:val="1"/>
      <w:numFmt w:val="bullet"/>
      <w:lvlText w:val="o"/>
      <w:lvlJc w:val="left"/>
      <w:pPr>
        <w:ind w:left="1634" w:hanging="360"/>
      </w:pPr>
      <w:rPr>
        <w:rFonts w:ascii="Courier New" w:eastAsia="Courier New" w:hAnsi="Courier New" w:cs="Courier New"/>
      </w:rPr>
    </w:lvl>
    <w:lvl w:ilvl="2">
      <w:start w:val="1"/>
      <w:numFmt w:val="bullet"/>
      <w:lvlText w:val="▪"/>
      <w:lvlJc w:val="left"/>
      <w:pPr>
        <w:ind w:left="2354" w:hanging="360"/>
      </w:pPr>
      <w:rPr>
        <w:rFonts w:ascii="Noto Sans Symbols" w:eastAsia="Noto Sans Symbols" w:hAnsi="Noto Sans Symbols" w:cs="Noto Sans Symbols"/>
      </w:rPr>
    </w:lvl>
    <w:lvl w:ilvl="3">
      <w:start w:val="1"/>
      <w:numFmt w:val="bullet"/>
      <w:lvlText w:val="●"/>
      <w:lvlJc w:val="left"/>
      <w:pPr>
        <w:ind w:left="3074" w:hanging="360"/>
      </w:pPr>
      <w:rPr>
        <w:rFonts w:ascii="Noto Sans Symbols" w:eastAsia="Noto Sans Symbols" w:hAnsi="Noto Sans Symbols" w:cs="Noto Sans Symbols"/>
      </w:rPr>
    </w:lvl>
    <w:lvl w:ilvl="4">
      <w:start w:val="1"/>
      <w:numFmt w:val="bullet"/>
      <w:lvlText w:val="o"/>
      <w:lvlJc w:val="left"/>
      <w:pPr>
        <w:ind w:left="3794" w:hanging="360"/>
      </w:pPr>
      <w:rPr>
        <w:rFonts w:ascii="Courier New" w:eastAsia="Courier New" w:hAnsi="Courier New" w:cs="Courier New"/>
      </w:rPr>
    </w:lvl>
    <w:lvl w:ilvl="5">
      <w:start w:val="1"/>
      <w:numFmt w:val="bullet"/>
      <w:lvlText w:val="▪"/>
      <w:lvlJc w:val="left"/>
      <w:pPr>
        <w:ind w:left="4514" w:hanging="360"/>
      </w:pPr>
      <w:rPr>
        <w:rFonts w:ascii="Noto Sans Symbols" w:eastAsia="Noto Sans Symbols" w:hAnsi="Noto Sans Symbols" w:cs="Noto Sans Symbols"/>
      </w:rPr>
    </w:lvl>
    <w:lvl w:ilvl="6">
      <w:start w:val="1"/>
      <w:numFmt w:val="bullet"/>
      <w:lvlText w:val="●"/>
      <w:lvlJc w:val="left"/>
      <w:pPr>
        <w:ind w:left="5234" w:hanging="360"/>
      </w:pPr>
      <w:rPr>
        <w:rFonts w:ascii="Noto Sans Symbols" w:eastAsia="Noto Sans Symbols" w:hAnsi="Noto Sans Symbols" w:cs="Noto Sans Symbols"/>
      </w:rPr>
    </w:lvl>
    <w:lvl w:ilvl="7">
      <w:start w:val="1"/>
      <w:numFmt w:val="bullet"/>
      <w:lvlText w:val="o"/>
      <w:lvlJc w:val="left"/>
      <w:pPr>
        <w:ind w:left="5954" w:hanging="360"/>
      </w:pPr>
      <w:rPr>
        <w:rFonts w:ascii="Courier New" w:eastAsia="Courier New" w:hAnsi="Courier New" w:cs="Courier New"/>
      </w:rPr>
    </w:lvl>
    <w:lvl w:ilvl="8">
      <w:start w:val="1"/>
      <w:numFmt w:val="bullet"/>
      <w:lvlText w:val="▪"/>
      <w:lvlJc w:val="left"/>
      <w:pPr>
        <w:ind w:left="6674" w:hanging="360"/>
      </w:pPr>
      <w:rPr>
        <w:rFonts w:ascii="Noto Sans Symbols" w:eastAsia="Noto Sans Symbols" w:hAnsi="Noto Sans Symbols" w:cs="Noto Sans Symbols"/>
      </w:rPr>
    </w:lvl>
  </w:abstractNum>
  <w:abstractNum w:abstractNumId="115" w15:restartNumberingAfterBreak="0">
    <w:nsid w:val="59170608"/>
    <w:multiLevelType w:val="multilevel"/>
    <w:tmpl w:val="1B503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92C464A"/>
    <w:multiLevelType w:val="multilevel"/>
    <w:tmpl w:val="8626E0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59E32E50"/>
    <w:multiLevelType w:val="multilevel"/>
    <w:tmpl w:val="D9C4F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5A96076B"/>
    <w:multiLevelType w:val="multilevel"/>
    <w:tmpl w:val="87822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5B093433"/>
    <w:multiLevelType w:val="multilevel"/>
    <w:tmpl w:val="9C68C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5BE94606"/>
    <w:multiLevelType w:val="multilevel"/>
    <w:tmpl w:val="4D286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5C475CE5"/>
    <w:multiLevelType w:val="multilevel"/>
    <w:tmpl w:val="0EDA3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5CB0046D"/>
    <w:multiLevelType w:val="multilevel"/>
    <w:tmpl w:val="0D0CC8EA"/>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5D8B66B0"/>
    <w:multiLevelType w:val="multilevel"/>
    <w:tmpl w:val="520C1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603E6B37"/>
    <w:multiLevelType w:val="multilevel"/>
    <w:tmpl w:val="E57ED172"/>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 w15:restartNumberingAfterBreak="0">
    <w:nsid w:val="6112464C"/>
    <w:multiLevelType w:val="multilevel"/>
    <w:tmpl w:val="3008FB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61EA1DFA"/>
    <w:multiLevelType w:val="multilevel"/>
    <w:tmpl w:val="5E66F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61F302F8"/>
    <w:multiLevelType w:val="multilevel"/>
    <w:tmpl w:val="117C4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62157DF0"/>
    <w:multiLevelType w:val="multilevel"/>
    <w:tmpl w:val="835CF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638061B4"/>
    <w:multiLevelType w:val="multilevel"/>
    <w:tmpl w:val="2870DA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decimal"/>
      <w:lvlText w:val="●.●.%3.%4.%5."/>
      <w:lvlJc w:val="left"/>
      <w:pPr>
        <w:ind w:left="1080" w:hanging="1080"/>
      </w:pPr>
      <w:rPr>
        <w:color w:val="000000"/>
      </w:rPr>
    </w:lvl>
    <w:lvl w:ilvl="5">
      <w:start w:val="1"/>
      <w:numFmt w:val="decimal"/>
      <w:lvlText w:val="●.●.%3.%4.%5.%6."/>
      <w:lvlJc w:val="left"/>
      <w:pPr>
        <w:ind w:left="1080" w:hanging="1080"/>
      </w:pPr>
      <w:rPr>
        <w:color w:val="000000"/>
      </w:rPr>
    </w:lvl>
    <w:lvl w:ilvl="6">
      <w:start w:val="1"/>
      <w:numFmt w:val="decimal"/>
      <w:lvlText w:val="●.●.%3.%4.%5.%6.%7."/>
      <w:lvlJc w:val="left"/>
      <w:pPr>
        <w:ind w:left="1440" w:hanging="1440"/>
      </w:pPr>
      <w:rPr>
        <w:color w:val="000000"/>
      </w:rPr>
    </w:lvl>
    <w:lvl w:ilvl="7">
      <w:start w:val="1"/>
      <w:numFmt w:val="decimal"/>
      <w:lvlText w:val="●.●.%3.%4.%5.%6.%7.%8."/>
      <w:lvlJc w:val="left"/>
      <w:pPr>
        <w:ind w:left="1440" w:hanging="1440"/>
      </w:pPr>
      <w:rPr>
        <w:color w:val="000000"/>
      </w:rPr>
    </w:lvl>
    <w:lvl w:ilvl="8">
      <w:start w:val="1"/>
      <w:numFmt w:val="decimal"/>
      <w:lvlText w:val="●.●.%3.%4.%5.%6.%7.%8.%9."/>
      <w:lvlJc w:val="left"/>
      <w:pPr>
        <w:ind w:left="1800" w:hanging="1800"/>
      </w:pPr>
      <w:rPr>
        <w:color w:val="000000"/>
      </w:rPr>
    </w:lvl>
  </w:abstractNum>
  <w:abstractNum w:abstractNumId="130" w15:restartNumberingAfterBreak="0">
    <w:nsid w:val="64887B16"/>
    <w:multiLevelType w:val="multilevel"/>
    <w:tmpl w:val="8B1E8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64AC5A20"/>
    <w:multiLevelType w:val="multilevel"/>
    <w:tmpl w:val="9FF2A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653B6309"/>
    <w:multiLevelType w:val="multilevel"/>
    <w:tmpl w:val="5CEC1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65F5256D"/>
    <w:multiLevelType w:val="multilevel"/>
    <w:tmpl w:val="224ADC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4" w15:restartNumberingAfterBreak="0">
    <w:nsid w:val="66CD065D"/>
    <w:multiLevelType w:val="multilevel"/>
    <w:tmpl w:val="867A7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66FF21DA"/>
    <w:multiLevelType w:val="multilevel"/>
    <w:tmpl w:val="D0D06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672829A0"/>
    <w:multiLevelType w:val="multilevel"/>
    <w:tmpl w:val="20C20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699C4176"/>
    <w:multiLevelType w:val="multilevel"/>
    <w:tmpl w:val="03B0D0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8" w15:restartNumberingAfterBreak="0">
    <w:nsid w:val="6A8A0BE7"/>
    <w:multiLevelType w:val="multilevel"/>
    <w:tmpl w:val="79BA3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6AB44CED"/>
    <w:multiLevelType w:val="multilevel"/>
    <w:tmpl w:val="D2B2A7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0" w15:restartNumberingAfterBreak="0">
    <w:nsid w:val="6ADA002B"/>
    <w:multiLevelType w:val="multilevel"/>
    <w:tmpl w:val="4E56C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15:restartNumberingAfterBreak="0">
    <w:nsid w:val="6B377012"/>
    <w:multiLevelType w:val="multilevel"/>
    <w:tmpl w:val="52781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6BC361C8"/>
    <w:multiLevelType w:val="multilevel"/>
    <w:tmpl w:val="0D1E884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Proba Pro Lt" w:eastAsia="Proba Pro Lt" w:hAnsi="Proba Pro Lt" w:cs="Proba Pro 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6C6C3486"/>
    <w:multiLevelType w:val="multilevel"/>
    <w:tmpl w:val="5BB244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6CB35F89"/>
    <w:multiLevelType w:val="multilevel"/>
    <w:tmpl w:val="B05AE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6D7025AE"/>
    <w:multiLevelType w:val="multilevel"/>
    <w:tmpl w:val="86F87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15:restartNumberingAfterBreak="0">
    <w:nsid w:val="6ED2321E"/>
    <w:multiLevelType w:val="multilevel"/>
    <w:tmpl w:val="ECFAF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6FB423D4"/>
    <w:multiLevelType w:val="multilevel"/>
    <w:tmpl w:val="4CEA13BC"/>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148" w15:restartNumberingAfterBreak="0">
    <w:nsid w:val="70CC20E4"/>
    <w:multiLevelType w:val="multilevel"/>
    <w:tmpl w:val="1C4AA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710803C0"/>
    <w:multiLevelType w:val="multilevel"/>
    <w:tmpl w:val="F8DE2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72AF7F45"/>
    <w:multiLevelType w:val="multilevel"/>
    <w:tmpl w:val="BACA8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73B779EC"/>
    <w:multiLevelType w:val="multilevel"/>
    <w:tmpl w:val="2716F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15:restartNumberingAfterBreak="0">
    <w:nsid w:val="73D630E2"/>
    <w:multiLevelType w:val="multilevel"/>
    <w:tmpl w:val="FF2E3B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744E28FB"/>
    <w:multiLevelType w:val="multilevel"/>
    <w:tmpl w:val="DA663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761675FF"/>
    <w:multiLevelType w:val="multilevel"/>
    <w:tmpl w:val="1DB88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15:restartNumberingAfterBreak="0">
    <w:nsid w:val="765145CF"/>
    <w:multiLevelType w:val="multilevel"/>
    <w:tmpl w:val="D48824F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6" w15:restartNumberingAfterBreak="0">
    <w:nsid w:val="773620A7"/>
    <w:multiLevelType w:val="multilevel"/>
    <w:tmpl w:val="B94C5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77485635"/>
    <w:multiLevelType w:val="multilevel"/>
    <w:tmpl w:val="F77C0AD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8" w15:restartNumberingAfterBreak="0">
    <w:nsid w:val="77E26494"/>
    <w:multiLevelType w:val="multilevel"/>
    <w:tmpl w:val="8DCC52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9" w15:restartNumberingAfterBreak="0">
    <w:nsid w:val="785D639F"/>
    <w:multiLevelType w:val="multilevel"/>
    <w:tmpl w:val="3912E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793822DE"/>
    <w:multiLevelType w:val="multilevel"/>
    <w:tmpl w:val="8F8A0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79C300BB"/>
    <w:multiLevelType w:val="multilevel"/>
    <w:tmpl w:val="86F63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7A6A750E"/>
    <w:multiLevelType w:val="multilevel"/>
    <w:tmpl w:val="D870C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7B525AED"/>
    <w:multiLevelType w:val="multilevel"/>
    <w:tmpl w:val="05ECA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7E3874DB"/>
    <w:multiLevelType w:val="multilevel"/>
    <w:tmpl w:val="85347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7EE15195"/>
    <w:multiLevelType w:val="multilevel"/>
    <w:tmpl w:val="10086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0"/>
  </w:num>
  <w:num w:numId="2">
    <w:abstractNumId w:val="94"/>
  </w:num>
  <w:num w:numId="3">
    <w:abstractNumId w:val="126"/>
  </w:num>
  <w:num w:numId="4">
    <w:abstractNumId w:val="92"/>
  </w:num>
  <w:num w:numId="5">
    <w:abstractNumId w:val="75"/>
  </w:num>
  <w:num w:numId="6">
    <w:abstractNumId w:val="99"/>
  </w:num>
  <w:num w:numId="7">
    <w:abstractNumId w:val="59"/>
  </w:num>
  <w:num w:numId="8">
    <w:abstractNumId w:val="81"/>
  </w:num>
  <w:num w:numId="9">
    <w:abstractNumId w:val="96"/>
  </w:num>
  <w:num w:numId="10">
    <w:abstractNumId w:val="22"/>
  </w:num>
  <w:num w:numId="11">
    <w:abstractNumId w:val="112"/>
  </w:num>
  <w:num w:numId="12">
    <w:abstractNumId w:val="18"/>
  </w:num>
  <w:num w:numId="13">
    <w:abstractNumId w:val="36"/>
  </w:num>
  <w:num w:numId="14">
    <w:abstractNumId w:val="24"/>
  </w:num>
  <w:num w:numId="15">
    <w:abstractNumId w:val="138"/>
  </w:num>
  <w:num w:numId="16">
    <w:abstractNumId w:val="21"/>
  </w:num>
  <w:num w:numId="17">
    <w:abstractNumId w:val="135"/>
  </w:num>
  <w:num w:numId="18">
    <w:abstractNumId w:val="156"/>
  </w:num>
  <w:num w:numId="19">
    <w:abstractNumId w:val="160"/>
  </w:num>
  <w:num w:numId="20">
    <w:abstractNumId w:val="130"/>
  </w:num>
  <w:num w:numId="21">
    <w:abstractNumId w:val="30"/>
  </w:num>
  <w:num w:numId="22">
    <w:abstractNumId w:val="97"/>
  </w:num>
  <w:num w:numId="23">
    <w:abstractNumId w:val="63"/>
  </w:num>
  <w:num w:numId="24">
    <w:abstractNumId w:val="51"/>
  </w:num>
  <w:num w:numId="25">
    <w:abstractNumId w:val="134"/>
  </w:num>
  <w:num w:numId="26">
    <w:abstractNumId w:val="107"/>
  </w:num>
  <w:num w:numId="27">
    <w:abstractNumId w:val="150"/>
  </w:num>
  <w:num w:numId="28">
    <w:abstractNumId w:val="10"/>
  </w:num>
  <w:num w:numId="29">
    <w:abstractNumId w:val="153"/>
  </w:num>
  <w:num w:numId="30">
    <w:abstractNumId w:val="83"/>
  </w:num>
  <w:num w:numId="31">
    <w:abstractNumId w:val="155"/>
  </w:num>
  <w:num w:numId="32">
    <w:abstractNumId w:val="78"/>
  </w:num>
  <w:num w:numId="33">
    <w:abstractNumId w:val="113"/>
  </w:num>
  <w:num w:numId="34">
    <w:abstractNumId w:val="60"/>
  </w:num>
  <w:num w:numId="35">
    <w:abstractNumId w:val="147"/>
  </w:num>
  <w:num w:numId="36">
    <w:abstractNumId w:val="53"/>
  </w:num>
  <w:num w:numId="37">
    <w:abstractNumId w:val="144"/>
  </w:num>
  <w:num w:numId="38">
    <w:abstractNumId w:val="50"/>
  </w:num>
  <w:num w:numId="39">
    <w:abstractNumId w:val="17"/>
  </w:num>
  <w:num w:numId="40">
    <w:abstractNumId w:val="46"/>
  </w:num>
  <w:num w:numId="41">
    <w:abstractNumId w:val="133"/>
  </w:num>
  <w:num w:numId="42">
    <w:abstractNumId w:val="64"/>
  </w:num>
  <w:num w:numId="43">
    <w:abstractNumId w:val="132"/>
  </w:num>
  <w:num w:numId="44">
    <w:abstractNumId w:val="120"/>
  </w:num>
  <w:num w:numId="45">
    <w:abstractNumId w:val="87"/>
  </w:num>
  <w:num w:numId="46">
    <w:abstractNumId w:val="145"/>
  </w:num>
  <w:num w:numId="47">
    <w:abstractNumId w:val="151"/>
  </w:num>
  <w:num w:numId="48">
    <w:abstractNumId w:val="158"/>
  </w:num>
  <w:num w:numId="49">
    <w:abstractNumId w:val="47"/>
  </w:num>
  <w:num w:numId="50">
    <w:abstractNumId w:val="115"/>
  </w:num>
  <w:num w:numId="51">
    <w:abstractNumId w:val="20"/>
  </w:num>
  <w:num w:numId="52">
    <w:abstractNumId w:val="148"/>
  </w:num>
  <w:num w:numId="53">
    <w:abstractNumId w:val="70"/>
  </w:num>
  <w:num w:numId="54">
    <w:abstractNumId w:val="58"/>
  </w:num>
  <w:num w:numId="55">
    <w:abstractNumId w:val="90"/>
  </w:num>
  <w:num w:numId="56">
    <w:abstractNumId w:val="157"/>
  </w:num>
  <w:num w:numId="57">
    <w:abstractNumId w:val="6"/>
  </w:num>
  <w:num w:numId="58">
    <w:abstractNumId w:val="69"/>
  </w:num>
  <w:num w:numId="59">
    <w:abstractNumId w:val="103"/>
  </w:num>
  <w:num w:numId="60">
    <w:abstractNumId w:val="28"/>
  </w:num>
  <w:num w:numId="61">
    <w:abstractNumId w:val="111"/>
  </w:num>
  <w:num w:numId="62">
    <w:abstractNumId w:val="121"/>
  </w:num>
  <w:num w:numId="63">
    <w:abstractNumId w:val="41"/>
  </w:num>
  <w:num w:numId="64">
    <w:abstractNumId w:val="16"/>
  </w:num>
  <w:num w:numId="65">
    <w:abstractNumId w:val="116"/>
  </w:num>
  <w:num w:numId="66">
    <w:abstractNumId w:val="67"/>
  </w:num>
  <w:num w:numId="67">
    <w:abstractNumId w:val="140"/>
  </w:num>
  <w:num w:numId="68">
    <w:abstractNumId w:val="8"/>
  </w:num>
  <w:num w:numId="69">
    <w:abstractNumId w:val="117"/>
  </w:num>
  <w:num w:numId="70">
    <w:abstractNumId w:val="101"/>
  </w:num>
  <w:num w:numId="71">
    <w:abstractNumId w:val="73"/>
  </w:num>
  <w:num w:numId="72">
    <w:abstractNumId w:val="85"/>
  </w:num>
  <w:num w:numId="73">
    <w:abstractNumId w:val="149"/>
  </w:num>
  <w:num w:numId="74">
    <w:abstractNumId w:val="0"/>
  </w:num>
  <w:num w:numId="75">
    <w:abstractNumId w:val="76"/>
  </w:num>
  <w:num w:numId="76">
    <w:abstractNumId w:val="129"/>
  </w:num>
  <w:num w:numId="77">
    <w:abstractNumId w:val="7"/>
  </w:num>
  <w:num w:numId="78">
    <w:abstractNumId w:val="12"/>
  </w:num>
  <w:num w:numId="79">
    <w:abstractNumId w:val="9"/>
  </w:num>
  <w:num w:numId="80">
    <w:abstractNumId w:val="127"/>
  </w:num>
  <w:num w:numId="81">
    <w:abstractNumId w:val="122"/>
  </w:num>
  <w:num w:numId="82">
    <w:abstractNumId w:val="43"/>
  </w:num>
  <w:num w:numId="83">
    <w:abstractNumId w:val="31"/>
  </w:num>
  <w:num w:numId="84">
    <w:abstractNumId w:val="110"/>
  </w:num>
  <w:num w:numId="85">
    <w:abstractNumId w:val="93"/>
  </w:num>
  <w:num w:numId="86">
    <w:abstractNumId w:val="152"/>
  </w:num>
  <w:num w:numId="87">
    <w:abstractNumId w:val="104"/>
  </w:num>
  <w:num w:numId="88">
    <w:abstractNumId w:val="79"/>
  </w:num>
  <w:num w:numId="89">
    <w:abstractNumId w:val="89"/>
  </w:num>
  <w:num w:numId="90">
    <w:abstractNumId w:val="23"/>
  </w:num>
  <w:num w:numId="91">
    <w:abstractNumId w:val="14"/>
  </w:num>
  <w:num w:numId="92">
    <w:abstractNumId w:val="25"/>
  </w:num>
  <w:num w:numId="93">
    <w:abstractNumId w:val="136"/>
  </w:num>
  <w:num w:numId="94">
    <w:abstractNumId w:val="42"/>
  </w:num>
  <w:num w:numId="95">
    <w:abstractNumId w:val="106"/>
  </w:num>
  <w:num w:numId="96">
    <w:abstractNumId w:val="131"/>
  </w:num>
  <w:num w:numId="97">
    <w:abstractNumId w:val="74"/>
  </w:num>
  <w:num w:numId="98">
    <w:abstractNumId w:val="26"/>
  </w:num>
  <w:num w:numId="99">
    <w:abstractNumId w:val="57"/>
  </w:num>
  <w:num w:numId="100">
    <w:abstractNumId w:val="161"/>
  </w:num>
  <w:num w:numId="101">
    <w:abstractNumId w:val="84"/>
  </w:num>
  <w:num w:numId="102">
    <w:abstractNumId w:val="164"/>
  </w:num>
  <w:num w:numId="103">
    <w:abstractNumId w:val="119"/>
  </w:num>
  <w:num w:numId="104">
    <w:abstractNumId w:val="139"/>
  </w:num>
  <w:num w:numId="105">
    <w:abstractNumId w:val="45"/>
  </w:num>
  <w:num w:numId="106">
    <w:abstractNumId w:val="114"/>
  </w:num>
  <w:num w:numId="107">
    <w:abstractNumId w:val="66"/>
  </w:num>
  <w:num w:numId="108">
    <w:abstractNumId w:val="48"/>
  </w:num>
  <w:num w:numId="109">
    <w:abstractNumId w:val="162"/>
  </w:num>
  <w:num w:numId="110">
    <w:abstractNumId w:val="1"/>
  </w:num>
  <w:num w:numId="111">
    <w:abstractNumId w:val="118"/>
  </w:num>
  <w:num w:numId="112">
    <w:abstractNumId w:val="15"/>
  </w:num>
  <w:num w:numId="113">
    <w:abstractNumId w:val="165"/>
  </w:num>
  <w:num w:numId="114">
    <w:abstractNumId w:val="108"/>
  </w:num>
  <w:num w:numId="115">
    <w:abstractNumId w:val="102"/>
  </w:num>
  <w:num w:numId="116">
    <w:abstractNumId w:val="80"/>
  </w:num>
  <w:num w:numId="117">
    <w:abstractNumId w:val="146"/>
  </w:num>
  <w:num w:numId="118">
    <w:abstractNumId w:val="72"/>
  </w:num>
  <w:num w:numId="119">
    <w:abstractNumId w:val="141"/>
  </w:num>
  <w:num w:numId="120">
    <w:abstractNumId w:val="109"/>
  </w:num>
  <w:num w:numId="121">
    <w:abstractNumId w:val="124"/>
  </w:num>
  <w:num w:numId="122">
    <w:abstractNumId w:val="95"/>
  </w:num>
  <w:num w:numId="123">
    <w:abstractNumId w:val="49"/>
  </w:num>
  <w:num w:numId="124">
    <w:abstractNumId w:val="105"/>
  </w:num>
  <w:num w:numId="125">
    <w:abstractNumId w:val="32"/>
  </w:num>
  <w:num w:numId="126">
    <w:abstractNumId w:val="98"/>
  </w:num>
  <w:num w:numId="127">
    <w:abstractNumId w:val="88"/>
  </w:num>
  <w:num w:numId="128">
    <w:abstractNumId w:val="2"/>
  </w:num>
  <w:num w:numId="129">
    <w:abstractNumId w:val="68"/>
  </w:num>
  <w:num w:numId="130">
    <w:abstractNumId w:val="29"/>
  </w:num>
  <w:num w:numId="131">
    <w:abstractNumId w:val="91"/>
  </w:num>
  <w:num w:numId="132">
    <w:abstractNumId w:val="4"/>
  </w:num>
  <w:num w:numId="133">
    <w:abstractNumId w:val="40"/>
  </w:num>
  <w:num w:numId="134">
    <w:abstractNumId w:val="62"/>
  </w:num>
  <w:num w:numId="135">
    <w:abstractNumId w:val="137"/>
  </w:num>
  <w:num w:numId="136">
    <w:abstractNumId w:val="82"/>
  </w:num>
  <w:num w:numId="137">
    <w:abstractNumId w:val="56"/>
  </w:num>
  <w:num w:numId="138">
    <w:abstractNumId w:val="71"/>
  </w:num>
  <w:num w:numId="139">
    <w:abstractNumId w:val="143"/>
  </w:num>
  <w:num w:numId="140">
    <w:abstractNumId w:val="38"/>
  </w:num>
  <w:num w:numId="141">
    <w:abstractNumId w:val="19"/>
  </w:num>
  <w:num w:numId="142">
    <w:abstractNumId w:val="55"/>
  </w:num>
  <w:num w:numId="143">
    <w:abstractNumId w:val="86"/>
  </w:num>
  <w:num w:numId="144">
    <w:abstractNumId w:val="154"/>
  </w:num>
  <w:num w:numId="145">
    <w:abstractNumId w:val="35"/>
  </w:num>
  <w:num w:numId="146">
    <w:abstractNumId w:val="77"/>
  </w:num>
  <w:num w:numId="147">
    <w:abstractNumId w:val="27"/>
  </w:num>
  <w:num w:numId="148">
    <w:abstractNumId w:val="52"/>
  </w:num>
  <w:num w:numId="149">
    <w:abstractNumId w:val="54"/>
  </w:num>
  <w:num w:numId="150">
    <w:abstractNumId w:val="125"/>
  </w:num>
  <w:num w:numId="151">
    <w:abstractNumId w:val="65"/>
  </w:num>
  <w:num w:numId="152">
    <w:abstractNumId w:val="11"/>
  </w:num>
  <w:num w:numId="153">
    <w:abstractNumId w:val="5"/>
  </w:num>
  <w:num w:numId="154">
    <w:abstractNumId w:val="37"/>
  </w:num>
  <w:num w:numId="155">
    <w:abstractNumId w:val="33"/>
  </w:num>
  <w:num w:numId="156">
    <w:abstractNumId w:val="39"/>
  </w:num>
  <w:num w:numId="157">
    <w:abstractNumId w:val="34"/>
  </w:num>
  <w:num w:numId="158">
    <w:abstractNumId w:val="123"/>
  </w:num>
  <w:num w:numId="159">
    <w:abstractNumId w:val="128"/>
  </w:num>
  <w:num w:numId="160">
    <w:abstractNumId w:val="13"/>
  </w:num>
  <w:num w:numId="161">
    <w:abstractNumId w:val="159"/>
  </w:num>
  <w:num w:numId="162">
    <w:abstractNumId w:val="44"/>
  </w:num>
  <w:num w:numId="163">
    <w:abstractNumId w:val="163"/>
  </w:num>
  <w:num w:numId="164">
    <w:abstractNumId w:val="142"/>
  </w:num>
  <w:num w:numId="165">
    <w:abstractNumId w:val="61"/>
  </w:num>
  <w:num w:numId="166">
    <w:abstractNumId w:val="3"/>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C18"/>
    <w:rsid w:val="00040555"/>
    <w:rsid w:val="00313C18"/>
    <w:rsid w:val="008C6DC7"/>
    <w:rsid w:val="008E211D"/>
    <w:rsid w:val="00E732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C063D-8762-4A2D-8604-EE9D99F3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040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homsonreuters.com/" TargetMode="External"/><Relationship Id="rId21" Type="http://schemas.openxmlformats.org/officeDocument/2006/relationships/hyperlink" Target="http://www.pbf.unizg.hr/zavodi/zavod_za_biokemijsko_inzenjerstvo/laboratorij_za_tehnologiju_i_primjenu_stanica_i_biotransformacije/ivana_radojcic_redovnikovic" TargetMode="External"/><Relationship Id="rId42" Type="http://schemas.openxmlformats.org/officeDocument/2006/relationships/hyperlink" Target="http://www.pbf.unizg.hr/zavodi/zavod_za_kemiju_i_biokemiju/laboratorij_za_fizikalnu_kemiju_i_koroziju/mojca_cakic_semencic" TargetMode="External"/><Relationship Id="rId63" Type="http://schemas.openxmlformats.org/officeDocument/2006/relationships/hyperlink" Target="http://www.pbf.unizg.hr/zavodi/zavod_za_biokemijsko_inzenjerstvo/laboratorij_za_bi_im_i_tsp/antonija_trontel" TargetMode="External"/><Relationship Id="rId84" Type="http://schemas.openxmlformats.org/officeDocument/2006/relationships/hyperlink" Target="http://www.europabio.org/upload/documents/wb_100403/Innenseiten_final_screen.pdf" TargetMode="External"/><Relationship Id="rId138" Type="http://schemas.openxmlformats.org/officeDocument/2006/relationships/hyperlink" Target="http://www.pbf.unizg.hr/zavodi/zavod_za_kemiju_i_biokemiju/laboratorij_za_biokemiju/antonia_paic" TargetMode="External"/><Relationship Id="rId159" Type="http://schemas.openxmlformats.org/officeDocument/2006/relationships/hyperlink" Target="http://www.pbf.unizg.hr/zavodi/zavod_za_biokemijsko_inzenjerstvo/laboratorij_za_tehnologiju_antibiotika_enzima_probiotika_i_starter_kultura/andreja_lebos_pavunc" TargetMode="External"/><Relationship Id="rId170" Type="http://schemas.openxmlformats.org/officeDocument/2006/relationships/hyperlink" Target="http://www.pbf.unizg.hr/zavodi/zavod_za_biokemijsko_inzenjerstvo/laboratorij_za_tehnologiju_i_primjenu_stanica_i_biotransformacije/kristina_radosevic" TargetMode="External"/><Relationship Id="rId191" Type="http://schemas.openxmlformats.org/officeDocument/2006/relationships/hyperlink" Target="http://www.pbf.unizg.hr/zavodi/zavod_za_kemiju_i_biokemiju/laboratorij_za_organsku_kemiju/monika_kovacevic" TargetMode="External"/><Relationship Id="rId205" Type="http://schemas.openxmlformats.org/officeDocument/2006/relationships/hyperlink" Target="http://www.pbf.unizg.hr/zavodi/zavod_za_kemiju_i_biokemiju/laboratorij_za_fizikalnu_kemiju_i_koroziju/anita_horvatic" TargetMode="External"/><Relationship Id="rId226" Type="http://schemas.openxmlformats.org/officeDocument/2006/relationships/hyperlink" Target="https://www.pbf.unizg.hr/karin.kovacevic_ganic" TargetMode="External"/><Relationship Id="rId107" Type="http://schemas.openxmlformats.org/officeDocument/2006/relationships/hyperlink" Target="http://www.pbf.unizg.hr/studiji/ispitni_rokovi" TargetMode="External"/><Relationship Id="rId11" Type="http://schemas.openxmlformats.org/officeDocument/2006/relationships/hyperlink" Target="http://www.pbf.unizg.hr/zavodi/zavod_za_biokemijsko_inzenjerstvo/laboratorij_za_bi_im_i_tsp/mirela_ivancic_santek" TargetMode="External"/><Relationship Id="rId32" Type="http://schemas.openxmlformats.org/officeDocument/2006/relationships/hyperlink" Target="http://www.pbf.unizg.hr/zavodi/zavod_za_biokemijsko_inzenjerstvo/laboratorij_za_tehnologiju_i_primjenu_stanica_i_biotransformacije/igor_slivac" TargetMode="External"/><Relationship Id="rId53" Type="http://schemas.openxmlformats.org/officeDocument/2006/relationships/hyperlink" Target="http://www.pbf.unizg.hr/zavodi/zavod_za_biokemijsko_inzenjerstvo/laboratorij_za_bi_im_i_tsp/mladen_pavlecic" TargetMode="External"/><Relationship Id="rId74" Type="http://schemas.openxmlformats.org/officeDocument/2006/relationships/hyperlink" Target="http://www.pbf.unizg.hr/zavodi/zavod_za_biokemijsko_inzenjerstvo/laboratorij_za_tehnologiju_i_primjenu_stanica_i_biotransformacije/visnja_gaurina_srcek" TargetMode="External"/><Relationship Id="rId128" Type="http://schemas.openxmlformats.org/officeDocument/2006/relationships/hyperlink" Target="http://www.pbf.unizg.hr/zavodi/zavod_za_biokemijsko_inzenjerstvo/laboratorij_za_bi_im_i_tsp/biokemijsko_inzenjerstvo_i_bioprocesna_tehnika" TargetMode="External"/><Relationship Id="rId149" Type="http://schemas.openxmlformats.org/officeDocument/2006/relationships/hyperlink" Target="http://www.pbf.unizg.hr/zavodi/zavod_za_biokemijsko_inzenjerstvo/laboratorij_za_tehnologiju_antibiotika_enzima_probiotika_i_starter_kultura/jasna_novak" TargetMode="External"/><Relationship Id="rId5" Type="http://schemas.openxmlformats.org/officeDocument/2006/relationships/webSettings" Target="webSettings.xml"/><Relationship Id="rId95" Type="http://schemas.openxmlformats.org/officeDocument/2006/relationships/hyperlink" Target="http://www.pbf.unizg.hr/zavodi/zavod_za_biokemijsko_inzenjerstvo/laboratorij_za_tehnologiju_i_primjenu_stanica_i_biotransformacije/kristina_radosevic" TargetMode="External"/><Relationship Id="rId160" Type="http://schemas.openxmlformats.org/officeDocument/2006/relationships/hyperlink" Target="http://www.pbf.unizg.hr/zavodi/zavod_za_biokemijsko_inzenjerstvo/laboratorij_za_tehnologiju_antibiotika_enzima_probiotika_i_starter_kultura/katarina_butorac" TargetMode="External"/><Relationship Id="rId181" Type="http://schemas.openxmlformats.org/officeDocument/2006/relationships/hyperlink" Target="http://www.pbf.unizg.hr/zavodi/zavod_za_biokemijsko_inzenjerstvo/laboratorij_za_bi_im_i_tsp/bozidar_santek" TargetMode="External"/><Relationship Id="rId216" Type="http://schemas.openxmlformats.org/officeDocument/2006/relationships/hyperlink" Target="http://www.pbf.unizg.hr/zavodi/zavod_za_biokemijsko_inzenjerstvo/laboratorij_za_tehnologiju_i_primjenu_stanica_i_biotransformacije" TargetMode="External"/><Relationship Id="rId22" Type="http://schemas.openxmlformats.org/officeDocument/2006/relationships/hyperlink" Target="http://www.pbf.unizg.hr/zavodi/zavod_za_biokemijsko_inzenjerstvo/laboratorij_za_bi_im_i_tsp/bozidar_santek" TargetMode="External"/><Relationship Id="rId43" Type="http://schemas.openxmlformats.org/officeDocument/2006/relationships/hyperlink" Target="http://www.pbf.unizg.hr/zavodi/zavod_za_biokemijsko_inzenjerstvo/laboratorij_za_bioinformatiku/janko_diminic" TargetMode="External"/><Relationship Id="rId64" Type="http://schemas.openxmlformats.org/officeDocument/2006/relationships/hyperlink" Target="http://www.pbf.unizg.hr/zavodi/zavod_za_biokemijsko_inzenjerstvo/laboratorij_za_bi_im_i_tsp/bozidar_santek" TargetMode="External"/><Relationship Id="rId118" Type="http://schemas.openxmlformats.org/officeDocument/2006/relationships/hyperlink" Target="http://www.cas.org/" TargetMode="External"/><Relationship Id="rId139" Type="http://schemas.openxmlformats.org/officeDocument/2006/relationships/hyperlink" Target="http://www.pbf.unizg.hr/studiji/ispitni_rokovi" TargetMode="External"/><Relationship Id="rId85" Type="http://schemas.openxmlformats.org/officeDocument/2006/relationships/hyperlink" Target="http://www1.oecd.org/publications/e-book/9301061e.pdf" TargetMode="External"/><Relationship Id="rId150" Type="http://schemas.openxmlformats.org/officeDocument/2006/relationships/hyperlink" Target="http://www.pbf.unizg.hr/zavodi/zavod_za_biokemijsko_inzenjerstvo/laboratorij_za_tehnologiju_antibiotika_enzima_probiotika_i_starter_kultura/andreja_lebos_pavunc" TargetMode="External"/><Relationship Id="rId171" Type="http://schemas.openxmlformats.org/officeDocument/2006/relationships/hyperlink" Target="http://www.pbf.unizg.hr/zavodi/zavod_za_biokemijsko_inzenjerstvo/laboratorij_za_tehnologiju_i_primjenu_stanica_i_biotransformacije/marina_cvjetko_bubalo" TargetMode="External"/><Relationship Id="rId192" Type="http://schemas.openxmlformats.org/officeDocument/2006/relationships/hyperlink" Target="http://www.pbf.unizg.hr/studiji/ispitni_rokovi" TargetMode="External"/><Relationship Id="rId206" Type="http://schemas.openxmlformats.org/officeDocument/2006/relationships/hyperlink" Target="http://www.pbf.unizg.hr/studiji/ispitni_rokovi" TargetMode="External"/><Relationship Id="rId227" Type="http://schemas.openxmlformats.org/officeDocument/2006/relationships/hyperlink" Target="https://www.pbf.unizg.hr/manuela.panic" TargetMode="External"/><Relationship Id="rId12" Type="http://schemas.openxmlformats.org/officeDocument/2006/relationships/hyperlink" Target="http://www.pbf.unizg.hr/zavodi/zavod_za_procesno_inzenjerstvo/kabinet_za_osnove_inzenjerstva/mirjana_curlin" TargetMode="External"/><Relationship Id="rId33" Type="http://schemas.openxmlformats.org/officeDocument/2006/relationships/hyperlink" Target="http://www.pbf.unizg.hr/zavodi/zavod_za_biokemijsko_inzenjerstvo/laboratorij_za_bi_im_i_tsp/mario_novak" TargetMode="External"/><Relationship Id="rId108" Type="http://schemas.openxmlformats.org/officeDocument/2006/relationships/hyperlink" Target="http://www.pbf.unizg.hr/zavodi/zavod_za_kemiju_i_biokemiju/laboratorij_za_toksikologiju/ivana_kmetic" TargetMode="External"/><Relationship Id="rId129" Type="http://schemas.openxmlformats.org/officeDocument/2006/relationships/hyperlink" Target="http://www.pbf.unizg.hr/zavodi/zavod_za_biokemijsko_inzenjerstvo/laboratorij_za_bi_im_i_tsp/biokemijsko_inzenjerstvo_i_bioprocesna_tehnika" TargetMode="External"/><Relationship Id="rId54" Type="http://schemas.openxmlformats.org/officeDocument/2006/relationships/hyperlink" Target="http://www.pbf.unizg.hr/studiji/ispitni_rokovi" TargetMode="External"/><Relationship Id="rId75" Type="http://schemas.openxmlformats.org/officeDocument/2006/relationships/hyperlink" Target="http://www.pbf.unizg.hr/zavodi/zavod_za_biokemijsko_inzenjerstvo/laboratorij_za_tehnologiju_i_primjenu_stanica_i_biotransformacije/kristina_radosevic" TargetMode="External"/><Relationship Id="rId96" Type="http://schemas.openxmlformats.org/officeDocument/2006/relationships/hyperlink" Target="http://www.pbf.unizg.hr/zavodi/zavod_za_biokemijsko_inzenjerstvo/laboratorij_za_tehnologiju_i_primjenu_stanica_i_biotransformacije/marina_cvjetko_bubalo" TargetMode="External"/><Relationship Id="rId140" Type="http://schemas.openxmlformats.org/officeDocument/2006/relationships/hyperlink" Target="http://www.pbf.unizg.hr/zavodi/zavod_za_biokemijsko_inzenjerstvo/laboratorij_za_tehnologiju_i_primjenu_stanica_i_biotransformacije/ivana_radojcic_redovnikovic" TargetMode="External"/><Relationship Id="rId161" Type="http://schemas.openxmlformats.org/officeDocument/2006/relationships/hyperlink" Target="http://www1.lsbu.ac.uk/water/enztech/" TargetMode="External"/><Relationship Id="rId182" Type="http://schemas.openxmlformats.org/officeDocument/2006/relationships/hyperlink" Target="http://www.pbf.unizg.hr/zavodi/zavod_za_biokemijsko_inzenjerstvo/laboratorij_za_bi_im_i_tsp/tonci_rezic" TargetMode="External"/><Relationship Id="rId217" Type="http://schemas.openxmlformats.org/officeDocument/2006/relationships/hyperlink" Target="http://www.pbf.unizg.hr/zavodi/zavod_za_biokemijsko_inzenjerstvo/laboratorij_za_tehnologiju_i_primjenu_stanica_i_biotransformacije" TargetMode="External"/><Relationship Id="rId6" Type="http://schemas.openxmlformats.org/officeDocument/2006/relationships/footnotes" Target="footnotes.xml"/><Relationship Id="rId23" Type="http://schemas.openxmlformats.org/officeDocument/2006/relationships/hyperlink" Target="http://www.pbf.unizg.hr/zavodi/zavod_za_biokemijsko_inzenjerstvo/laboratorij_za_tehnologiju_antibiotika_enzima_probiotika_i_starter_kultura/blazenka_kos" TargetMode="External"/><Relationship Id="rId119" Type="http://schemas.openxmlformats.org/officeDocument/2006/relationships/hyperlink" Target="http://hr.espacenet.com/" TargetMode="External"/><Relationship Id="rId44" Type="http://schemas.openxmlformats.org/officeDocument/2006/relationships/hyperlink" Target="http://www.pbf.unizg.hr/en/departments/department_of_biochemical_engineering/laboratory_for_biochemical_engineering_industrial_microbiology_and_malting_and_brewing_technology/suncica_beluhan" TargetMode="External"/><Relationship Id="rId65" Type="http://schemas.openxmlformats.org/officeDocument/2006/relationships/hyperlink" Target="http://www.pbf.unizg.hr/zavodi/zavod_za_biokemijsko_inzenjerstvo/laboratorij_za_bi_im_i_tsp/mario_novak" TargetMode="External"/><Relationship Id="rId86" Type="http://schemas.openxmlformats.org/officeDocument/2006/relationships/hyperlink" Target="http://www.minez.nl/publicaties/pdfs/03I42.pdf" TargetMode="External"/><Relationship Id="rId130" Type="http://schemas.openxmlformats.org/officeDocument/2006/relationships/hyperlink" Target="http://www.pbf.unizg.hr/studiji/ispitni_rokovi" TargetMode="External"/><Relationship Id="rId151" Type="http://schemas.openxmlformats.org/officeDocument/2006/relationships/hyperlink" Target="http://www.pbf.unizg.hr/zavodi/zavod_za_biokemijsko_inzenjerstvo/laboratorij_za_tehnologiju_antibiotika_enzima_probiotika_i_starter_kultura/katarina_butorac" TargetMode="External"/><Relationship Id="rId172" Type="http://schemas.openxmlformats.org/officeDocument/2006/relationships/hyperlink" Target="http://www.pbf.unizg.hr/studiji/ispitni_rokovi" TargetMode="External"/><Relationship Id="rId193" Type="http://schemas.openxmlformats.org/officeDocument/2006/relationships/hyperlink" Target="http://www.pbf.unizg.hr/zavodi/zavod_za_prehrambeno_tehnolosko_inzenjerstvo/laboratorij_za_biolosku_obradu_otpadnih_voda/tibela_landeka_dragicevic" TargetMode="External"/><Relationship Id="rId207" Type="http://schemas.openxmlformats.org/officeDocument/2006/relationships/hyperlink" Target="http://www.pbf.unizg.hr/zavodi/zavod_za_biokemijsko_inzenjerstvo/kabinet_za_bioinformatiku/janko_diminic" TargetMode="External"/><Relationship Id="rId228" Type="http://schemas.openxmlformats.org/officeDocument/2006/relationships/hyperlink" Target="http://www.pbf.unizg.hr/studiji/ispitni_rokovi" TargetMode="External"/><Relationship Id="rId13" Type="http://schemas.openxmlformats.org/officeDocument/2006/relationships/hyperlink" Target="http://www.pbf.unizg.hr/zavodi/zavod_za_procesno_inzenjerstvo/kabinet_za_osnove_inzenjerstva/mirjana_curlin" TargetMode="External"/><Relationship Id="rId109" Type="http://schemas.openxmlformats.org/officeDocument/2006/relationships/hyperlink" Target="http://www.pbf.unizg.hr/zavodi/zavod_za_biokemijsko_inzenjerstvo/laboratorij_za_tehnologiju_i_primjenu_stanica_i_biotransformacije/visnja_gaurina_srcek" TargetMode="External"/><Relationship Id="rId34" Type="http://schemas.openxmlformats.org/officeDocument/2006/relationships/hyperlink" Target="http://www.pbf.unizg.hr/zavodi/zavod_za_biokemijsko_inzenjerstvo/laboratorij_za_tehnologiju_i_primjenu_stanica_i_biotransformacije/igor_slivac" TargetMode="External"/><Relationship Id="rId55" Type="http://schemas.openxmlformats.org/officeDocument/2006/relationships/hyperlink" Target="http://www.pbf.unizg.hr/zavodi/zavod_za_procesno_inzenjerstvo/kabinet_za_osnove_inzenjerstva/mirjana_curlin" TargetMode="External"/><Relationship Id="rId76" Type="http://schemas.openxmlformats.org/officeDocument/2006/relationships/hyperlink" Target="http://www.pbf.unizg.hr/studiji/ispitni_rokovi" TargetMode="External"/><Relationship Id="rId97" Type="http://schemas.openxmlformats.org/officeDocument/2006/relationships/hyperlink" Target="http://www.pbf.unizg.hr/studiji/ispitni_rokovi" TargetMode="External"/><Relationship Id="rId120" Type="http://schemas.openxmlformats.org/officeDocument/2006/relationships/hyperlink" Target="http://www.epo.org/" TargetMode="External"/><Relationship Id="rId141" Type="http://schemas.openxmlformats.org/officeDocument/2006/relationships/hyperlink" Target="http://www.pbf.unizg.hr/zavodi/zavod_za_biokemijsko_inzenjerstvo/laboratorij_za_tehnologiju_i_primjenu_stanica_i_biotransformacije/marina_cvjetko_bubalo" TargetMode="External"/><Relationship Id="rId7" Type="http://schemas.openxmlformats.org/officeDocument/2006/relationships/endnotes" Target="endnotes.xml"/><Relationship Id="rId162" Type="http://schemas.openxmlformats.org/officeDocument/2006/relationships/hyperlink" Target="http://www1.lsbu.ac.uk/water/enztech/" TargetMode="External"/><Relationship Id="rId183" Type="http://schemas.openxmlformats.org/officeDocument/2006/relationships/hyperlink" Target="http://www.pbf.unizg.hr/studiji/ispitni_rokovi" TargetMode="External"/><Relationship Id="rId218" Type="http://schemas.openxmlformats.org/officeDocument/2006/relationships/hyperlink" Target="http://www.pbf.unizg.hr/studiji/ispitni_rokovi" TargetMode="External"/><Relationship Id="rId24" Type="http://schemas.openxmlformats.org/officeDocument/2006/relationships/hyperlink" Target="http://www.pbf.unizg.hr/zavodi/zavod_za_prehrambeno_tehnolosko_inzenjerstvo/laboratorij_za_tehnologiju_vrenja_i_kvasca/damir_stanzer" TargetMode="External"/><Relationship Id="rId45" Type="http://schemas.openxmlformats.org/officeDocument/2006/relationships/hyperlink" Target="http://www.pbf.unizg.hr/zavodi/zavod_za_biokemijsko_inzenjerstvo/laboratorij_za_tehnologiju_i_primjenu_stanica_i_biotransformacije/marina_cvjetko_bubalo" TargetMode="External"/><Relationship Id="rId66" Type="http://schemas.openxmlformats.org/officeDocument/2006/relationships/hyperlink" Target="http://www.pbf.unizg.hr/zavodi/zavod_za_biokemijsko_inzenjerstvo/laboratorij_za_bi_im_i_tsp/mladen_pavlecic" TargetMode="External"/><Relationship Id="rId87" Type="http://schemas.openxmlformats.org/officeDocument/2006/relationships/hyperlink" Target="http://www.biopartner.nl" TargetMode="External"/><Relationship Id="rId110" Type="http://schemas.openxmlformats.org/officeDocument/2006/relationships/hyperlink" Target="http://www.pbf.unizg.hr/zavodi/zavod_za_biokemijsko_inzenjerstvo/laboratorij_za_tehnologiju_i_primjenu_stanica_i_biotransformacije/kristina_radosevic" TargetMode="External"/><Relationship Id="rId131" Type="http://schemas.openxmlformats.org/officeDocument/2006/relationships/hyperlink" Target="http://www.pbf.unizg.hr/ispitni_rokovi" TargetMode="External"/><Relationship Id="rId152" Type="http://schemas.openxmlformats.org/officeDocument/2006/relationships/hyperlink" Target="http://www.pbf.unizg.hr/studiji/ispitni_rokovi" TargetMode="External"/><Relationship Id="rId173" Type="http://schemas.openxmlformats.org/officeDocument/2006/relationships/hyperlink" Target="http://www.pbf.unizg.hr/zavodi/zavod_za_biokemijsko_inzenjerstvo/laboratorij_za_bi_im_i_tsp/vesna_zechner_krpan" TargetMode="External"/><Relationship Id="rId194" Type="http://schemas.openxmlformats.org/officeDocument/2006/relationships/hyperlink" Target="http://www.pbf.unizg.hr/zavodi/zavod_za_prehrambeno_tehnolosko_inzenjerstvo/laboratorij_za_biolosku_obradu_otpadnih_voda/dijana_grgas_uhlik" TargetMode="External"/><Relationship Id="rId208" Type="http://schemas.openxmlformats.org/officeDocument/2006/relationships/hyperlink" Target="http://www.pbf.unizg.hr/zavodi/zavod_za_biokemijsko_inzenjerstvo/kabinet_za_bioinformatiku/antonio_starcevic" TargetMode="External"/><Relationship Id="rId229" Type="http://schemas.openxmlformats.org/officeDocument/2006/relationships/hyperlink" Target="http://www.pbf.unizg.hr/zavodi/zavod_za_opce_programe/katedra_za_strane_jezike_u_struci/ana_kovacic" TargetMode="External"/><Relationship Id="rId14" Type="http://schemas.openxmlformats.org/officeDocument/2006/relationships/hyperlink" Target="http://www.pbf.unizg.hr/zavodi/zavod_za_biokemijsko_inzenjerstvo/laboratorij_za_tehnologiju_i_primjenu_stanica_i_biotransformacije/igor_slivac" TargetMode="External"/><Relationship Id="rId35" Type="http://schemas.openxmlformats.org/officeDocument/2006/relationships/hyperlink" Target="http://www.pbf.unizg.hr/zavodi/zavod_za_biokemijsko_inzenjerstvo/laboratorij_za_tehnologiju_antibiotika_enzima_probiotika_i_starter_kultura/blazenka_kos" TargetMode="External"/><Relationship Id="rId56" Type="http://schemas.openxmlformats.org/officeDocument/2006/relationships/hyperlink" Target="http://www.pbf.unizg.hr/studiji/ispitni_rokovi" TargetMode="External"/><Relationship Id="rId77" Type="http://schemas.openxmlformats.org/officeDocument/2006/relationships/hyperlink" Target="http://www.pbf.unizg.hr/zavodi/zavod_za_biokemijsko_inzenjerstvo/laboratorij_za_bi_im_i_tsp/mario_novak" TargetMode="External"/><Relationship Id="rId100" Type="http://schemas.openxmlformats.org/officeDocument/2006/relationships/hyperlink" Target="http://www.pbf.unizg.hr/zavodi/zavod_za_prehrambeno_tehnolosko_inzenjerstvo/laboratorij_za_tehnologiju_vrenja_i_kvasca/jasna_mrvcic" TargetMode="External"/><Relationship Id="rId8" Type="http://schemas.openxmlformats.org/officeDocument/2006/relationships/image" Target="media/image2.png"/><Relationship Id="rId98" Type="http://schemas.openxmlformats.org/officeDocument/2006/relationships/hyperlink" Target="http://www.pbf.unizg.hr/zavodi/zavod_za_biokemijsko_inzenjerstvo/laboratorij_za_tehnologiju_antibiotika_enzima_probiotika_i_starter_kultura/blazenka_kos" TargetMode="External"/><Relationship Id="rId121" Type="http://schemas.openxmlformats.org/officeDocument/2006/relationships/hyperlink" Target="http://www.wipo.int/" TargetMode="External"/><Relationship Id="rId142" Type="http://schemas.openxmlformats.org/officeDocument/2006/relationships/hyperlink" Target="http://www.pbf.unizg.hr/studiji/ispitni_rokovi" TargetMode="External"/><Relationship Id="rId163" Type="http://schemas.openxmlformats.org/officeDocument/2006/relationships/hyperlink" Target="http://www1.lsbu.ac.uk/water/enztech/" TargetMode="External"/><Relationship Id="rId184" Type="http://schemas.openxmlformats.org/officeDocument/2006/relationships/hyperlink" Target="http://www.pbf.unizg.hr/zavodi/zavod_za_kemiju_i_biokemiju/laboratorij_za_organsku_kemiju/lidija_barisic" TargetMode="External"/><Relationship Id="rId219" Type="http://schemas.openxmlformats.org/officeDocument/2006/relationships/hyperlink" Target="https://www.pbf.hr/natka.curko" TargetMode="External"/><Relationship Id="rId230" Type="http://schemas.openxmlformats.org/officeDocument/2006/relationships/hyperlink" Target="http://www.pbf.unizg.hr/studiji/ispitni_rokovi" TargetMode="External"/><Relationship Id="rId25" Type="http://schemas.openxmlformats.org/officeDocument/2006/relationships/hyperlink" Target="http://www.pbf.unizg.hr/zavodi/zavod_za_biokemijsko_inzenjerstvo/laboratorij_za_tehnologiju_antibiotika_enzima_probiotika_i_starter_kultura/blazenka_kos" TargetMode="External"/><Relationship Id="rId46" Type="http://schemas.openxmlformats.org/officeDocument/2006/relationships/hyperlink" Target="http://www.pbf.unizg.hr/zavodi/zavod_za_prehrambeno_tehnolosko_inzenjerstvo/laboratorij_za_tehnologiju_i_analitiku_vina/natka_curko" TargetMode="External"/><Relationship Id="rId67" Type="http://schemas.openxmlformats.org/officeDocument/2006/relationships/hyperlink" Target="http://www.pbf.unizg.hr/zavodi/zavod_za_biokemijsko_inzenjerstvo/laboratorij_za_bi_im_i_tsp/nenad_mardetko" TargetMode="External"/><Relationship Id="rId20" Type="http://schemas.openxmlformats.org/officeDocument/2006/relationships/hyperlink" Target="http://www.pbf.unizg.hr/zavodi/zavod_za_kemiju_i_biokemiju/laboratorij_za_biokemiju/bojan_zunar" TargetMode="External"/><Relationship Id="rId41" Type="http://schemas.openxmlformats.org/officeDocument/2006/relationships/hyperlink" Target="http://www.pbf.unizg.hr/zavodi/zavod_za_procesno_inzenjerstvo/laboratorij_za_mra/jasenka_gajdos_kljusuric" TargetMode="External"/><Relationship Id="rId62" Type="http://schemas.openxmlformats.org/officeDocument/2006/relationships/hyperlink" Target="http://www.pbf.unizg.hr/studiji/ispitni_rokovi" TargetMode="External"/><Relationship Id="rId83" Type="http://schemas.openxmlformats.org/officeDocument/2006/relationships/hyperlink" Target="http://europa.eu.int/comm/research/era/3pct/pdf/press-rel-en.pdf" TargetMode="External"/><Relationship Id="rId88" Type="http://schemas.openxmlformats.org/officeDocument/2006/relationships/hyperlink" Target="http://www.france-biotech.org" TargetMode="External"/><Relationship Id="rId111" Type="http://schemas.openxmlformats.org/officeDocument/2006/relationships/hyperlink" Target="https://theta.ffzg.hr/ECTS/Osoba/Index/3617" TargetMode="External"/><Relationship Id="rId132" Type="http://schemas.openxmlformats.org/officeDocument/2006/relationships/hyperlink" Target="http://www.pbf.unizg.hr/zavodi/zavod_za_prehrambeno_tehnolosko_inzenjerstvo/laboratorij_za_biolosku_obradu_otpadnih_voda/tibela_landeka_dragicevic" TargetMode="External"/><Relationship Id="rId153" Type="http://schemas.openxmlformats.org/officeDocument/2006/relationships/hyperlink" Target="http://www.pbf.unizg.hr/zavodi/zavod_za_prehrambeno_tehnolosko_inzenjerstvo/laboratorij_za_tehnologiju_vrenja_i_kvasca/damir_stanzer" TargetMode="External"/><Relationship Id="rId174" Type="http://schemas.openxmlformats.org/officeDocument/2006/relationships/hyperlink" Target="http://www.pbf.unizg.hr/zavodi/zavod_za_biokemijsko_inzenjerstvo/laboratorij_za_bi_im_i_tsp/vlatka_petravic_tominac" TargetMode="External"/><Relationship Id="rId179" Type="http://schemas.openxmlformats.org/officeDocument/2006/relationships/hyperlink" Target="http://www.pbf.unizg.hr/studiji/ispitni_rokovi" TargetMode="External"/><Relationship Id="rId195" Type="http://schemas.openxmlformats.org/officeDocument/2006/relationships/hyperlink" Target="http://www.pbf.unizg.hr/studiji/ispitni_rokovi" TargetMode="External"/><Relationship Id="rId209" Type="http://schemas.openxmlformats.org/officeDocument/2006/relationships/hyperlink" Target="https://docs.oracle.com/javase/tutorial/" TargetMode="External"/><Relationship Id="rId190" Type="http://schemas.openxmlformats.org/officeDocument/2006/relationships/hyperlink" Target="http://www.pbf.unizg.hr/zavodi/zavod_za_kemiju_i_biokemiju/laboratorij_za_organsku_kemiju/lidija_barisic" TargetMode="External"/><Relationship Id="rId204" Type="http://schemas.openxmlformats.org/officeDocument/2006/relationships/hyperlink" Target="http://www.pbf.unizg.hr/zavodi/zavod_za_kemiju_i_biokemiju/laboratorij_za_fizikalnu_kemiju_i_koroziju/mojca_cakic_semencic" TargetMode="External"/><Relationship Id="rId220" Type="http://schemas.openxmlformats.org/officeDocument/2006/relationships/hyperlink" Target="https://www.pbf.unizg.hr/karin.kovacevic_ganic" TargetMode="External"/><Relationship Id="rId225" Type="http://schemas.openxmlformats.org/officeDocument/2006/relationships/hyperlink" Target="https://www.pbf.unizg.hr/zavodi/zavod_za_prehrambeno_tehnolosko_inzenjerstvo/laboratorij_za_tehnologiju_i_analitiku_vina/natka_curko" TargetMode="External"/><Relationship Id="rId15" Type="http://schemas.openxmlformats.org/officeDocument/2006/relationships/hyperlink" Target="http://www.pbf.unizg.hr/zavodi/zavod_za_biokemijsko_inzenjerstvo/laboratorij_za_tehnologiju_i_primjenu_stanica_i_biotransformacije/igor_slivac" TargetMode="External"/><Relationship Id="rId36" Type="http://schemas.openxmlformats.org/officeDocument/2006/relationships/hyperlink" Target="http://www.pbf.unizg.hr/zavodi/zavod_za_kemiju_i_biokemiju/laboratorij_za_organsku_kemiju/lidija_barisic" TargetMode="External"/><Relationship Id="rId57" Type="http://schemas.openxmlformats.org/officeDocument/2006/relationships/hyperlink" Target="http://www.pbf.unizg.hr/zavodi/zavod_za_biokemijsko_inzenjerstvo/laboratorij_za_bi_im_i_tsp/bozidar_santek" TargetMode="External"/><Relationship Id="rId106" Type="http://schemas.openxmlformats.org/officeDocument/2006/relationships/hyperlink" Target="http://80.191.248.6:8080/dl/Probiotics%20and%20Prebiotics%20in%20Animal%20Health%20and%20Food%20Safety.pdf" TargetMode="External"/><Relationship Id="rId127" Type="http://schemas.openxmlformats.org/officeDocument/2006/relationships/hyperlink" Target="http://www.pbf.unizg.hr/zavodi/zavod_za_biokemijsko_inzenjerstvo/laboratorij_za_bi_im_i_tsp/biokemijsko_inzenjerstvo_i_bioprocesna_tehnika" TargetMode="External"/><Relationship Id="rId10" Type="http://schemas.openxmlformats.org/officeDocument/2006/relationships/hyperlink" Target="http://www.pbf.unizg.hr/zavodi/zavod_za_biokemijsko_inzenjerstvo/laboratorij_za_bi_im_i_tsp/anita_slavica" TargetMode="External"/><Relationship Id="rId31" Type="http://schemas.openxmlformats.org/officeDocument/2006/relationships/hyperlink" Target="http://www.pbf.unizg.hr/zavodi/zavod_za_biokemijsko_inzenjerstvo/laboratorij_za_bi_im_i_tsp/antonija_trontel" TargetMode="External"/><Relationship Id="rId52" Type="http://schemas.openxmlformats.org/officeDocument/2006/relationships/hyperlink" Target="http://www.pbf.unizg.hr/zavodi/zavod_za_biokemijsko_inzenjerstvo/laboratorij_za_bi_im_i_tsp/mirela_ivancic_santek" TargetMode="External"/><Relationship Id="rId73" Type="http://schemas.openxmlformats.org/officeDocument/2006/relationships/hyperlink" Target="http://www.pbf.unizg.hr/zavodi/zavod_za_biokemijsko_inzenjerstvo/laboratorij_za_tehnologiju_i_primjenu_stanica_i_biotransformacije/igor_slivac" TargetMode="External"/><Relationship Id="rId78" Type="http://schemas.openxmlformats.org/officeDocument/2006/relationships/hyperlink" Target="http://www.pbf.unizg.hr/zavodi/zavod_za_biokemijsko_inzenjerstvo/laboratorij_za_bi_im_i_tsp/bozidar_santek" TargetMode="External"/><Relationship Id="rId94" Type="http://schemas.openxmlformats.org/officeDocument/2006/relationships/hyperlink" Target="http://www.pbf.unizg.hr/zavodi/zavod_za_biokemijsko_inzenjerstvo/laboratorij_za_tehnologiju_i_primjenu_stanica_i_biotransformacije/ivana_radojcic_redovnikovic" TargetMode="External"/><Relationship Id="rId99" Type="http://schemas.openxmlformats.org/officeDocument/2006/relationships/hyperlink" Target="http://www.pbf.unizg.hr/zavodi/zavod_za_biokemijsko_inzenjerstvo/laboratorij_za_tehnologiju_antibiotika_enzima_probiotika_i_starter_kultura/jasna_novak" TargetMode="External"/><Relationship Id="rId101" Type="http://schemas.openxmlformats.org/officeDocument/2006/relationships/hyperlink" Target="http://www.pbf.unizg.hr/zavodi/zavod_za_biokemijsko_inzenjerstvo/laboratorij_za_tehnologiju_antibiotika_enzima_probiotika_i_starter_kultura/andreja_lebos_pavunc" TargetMode="External"/><Relationship Id="rId122" Type="http://schemas.openxmlformats.org/officeDocument/2006/relationships/hyperlink" Target="http://www.pbf.unizg.hr/hr/zavodi/zavod_za_kemiju_i_biokemiju/laboratorij_za_toksikologiju" TargetMode="External"/><Relationship Id="rId143" Type="http://schemas.openxmlformats.org/officeDocument/2006/relationships/hyperlink" Target="http://www.pbf.unizg.hr/zavodi/zavod_za_biokemijsko_inzenjerstvo/laboratorij_za_bi_im_i_tsp/bozidar_santek" TargetMode="External"/><Relationship Id="rId148" Type="http://schemas.openxmlformats.org/officeDocument/2006/relationships/hyperlink" Target="http://www.pbf.unizg.hr/zavodi/zavod_za_biokemijsko_inzenjerstvo/laboratorij_za_tehnologiju_antibiotika_enzima_probiotika_i_starter_kultura/blazenka_kos" TargetMode="External"/><Relationship Id="rId164" Type="http://schemas.openxmlformats.org/officeDocument/2006/relationships/hyperlink" Target="http://www.chem.qmul.ac.uk/iubmb/enzymes" TargetMode="External"/><Relationship Id="rId169" Type="http://schemas.openxmlformats.org/officeDocument/2006/relationships/hyperlink" Target="http://www.pbf.unizg.hr/zavodi/zavod_za_biokemijsko_inzenjerstvo/laboratorij_za_tehnologiju_i_primjenu_stanica_i_biotransformacije/igor_slivac" TargetMode="External"/><Relationship Id="rId185" Type="http://schemas.openxmlformats.org/officeDocument/2006/relationships/hyperlink" Target="http://www.pbf.unizg.hr/zavodi/zavod_za_kemiju_i_biokemiju/laboratorij_za_organsku_kemiju/veronika_kovac" TargetMode="External"/><Relationship Id="rId4" Type="http://schemas.openxmlformats.org/officeDocument/2006/relationships/settings" Target="settings.xml"/><Relationship Id="rId9" Type="http://schemas.openxmlformats.org/officeDocument/2006/relationships/image" Target="media/image1.jpg"/><Relationship Id="rId180" Type="http://schemas.openxmlformats.org/officeDocument/2006/relationships/hyperlink" Target="http://www.pbf.unizg.hr/zavodi/zavod_za_biokemijsko_inzenjerstvo/laboratorij_za_bi_im_i_tsp/mirela_ivancic_santek" TargetMode="External"/><Relationship Id="rId210" Type="http://schemas.openxmlformats.org/officeDocument/2006/relationships/hyperlink" Target="http://www.pbf.unizg.hr/studiji/ispitni_rokovi" TargetMode="External"/><Relationship Id="rId215" Type="http://schemas.openxmlformats.org/officeDocument/2006/relationships/hyperlink" Target="http://www.pbf.unizg.hr/zavodi/zavod_za_biokemijsko_inzenjerstvo/laboratorij_za_tehnologiju_i_primjenu_stanica_i_biotransformacije" TargetMode="External"/><Relationship Id="rId26" Type="http://schemas.openxmlformats.org/officeDocument/2006/relationships/hyperlink" Target="http://www.pbf.unizg.hr/zavodi/zavod_za_biokemijsko_inzenjerstvo/laboratorij_za_tehnologiju_i_primjenu_stanica_i_biotransformacije/visnja_gaurina_srcek" TargetMode="External"/><Relationship Id="rId231" Type="http://schemas.openxmlformats.org/officeDocument/2006/relationships/hyperlink" Target="http://www.pbf.unizg.hr/zavodi/zavod_za_opce_programe/kabinet_za_ekonomiju/marijo_cacic" TargetMode="External"/><Relationship Id="rId47" Type="http://schemas.openxmlformats.org/officeDocument/2006/relationships/hyperlink" Target="http://www.pbf.unizg.hr/zavodi/zavod_za_prehrambeno_tehnolosko_inzenjerstvo/laboratorij_za_tehnologiju_i_analitiku_vina/natka_curko" TargetMode="External"/><Relationship Id="rId68" Type="http://schemas.openxmlformats.org/officeDocument/2006/relationships/hyperlink" Target="http://www.pbf.unizg.hr/content/download/22404/86165/version/1/file/Biotehnoloska+proizvodnja+octa_a.pdf" TargetMode="External"/><Relationship Id="rId89" Type="http://schemas.openxmlformats.org/officeDocument/2006/relationships/hyperlink" Target="http://www.sba.gov/INV/venture.html" TargetMode="External"/><Relationship Id="rId112" Type="http://schemas.openxmlformats.org/officeDocument/2006/relationships/hyperlink" Target="http://www.pbf.unizg.hr/zavodi/zavod_za_kemiju_i_biokemiju/laboratorij_za_toksikologiju/teuta_murati" TargetMode="External"/><Relationship Id="rId133" Type="http://schemas.openxmlformats.org/officeDocument/2006/relationships/hyperlink" Target="http://www.pbf.unizg.hr/zavodi/zavod_za_prehrambeno_tehnolosko_inzenjerstvo/laboratorij_za_biolosku_obradu_otpadnih_voda/dijana_grgas_uhlik" TargetMode="External"/><Relationship Id="rId154" Type="http://schemas.openxmlformats.org/officeDocument/2006/relationships/hyperlink" Target="http://www.pbf.unizg.hr/zavodi/zavod_za_prehrambeno_tehnolosko_inzenjerstvo/laboratorij_za_tehnologiju_vrenja_i_kvasca/jasna_mrvcic" TargetMode="External"/><Relationship Id="rId175" Type="http://schemas.openxmlformats.org/officeDocument/2006/relationships/hyperlink" Target="http://www.pbf.unizg.hr/studiji/ispitni_rokovi" TargetMode="External"/><Relationship Id="rId196" Type="http://schemas.openxmlformats.org/officeDocument/2006/relationships/hyperlink" Target="http://www.pbf.unizg.hr/zavodi/zavod_za_prehrambeno_tehnolosko_inzenjerstvo/laboratorij_za_tehnologiju_vrenja_i_kvasca/jasna_mrvcic" TargetMode="External"/><Relationship Id="rId200" Type="http://schemas.openxmlformats.org/officeDocument/2006/relationships/hyperlink" Target="http://www.pbf.unizg.hr/zavodi/zavod_za_procesno_inzenjerstvo/laboratorij_za_mra/davor_valinger" TargetMode="External"/><Relationship Id="rId16" Type="http://schemas.openxmlformats.org/officeDocument/2006/relationships/hyperlink" Target="http://www.pbf.unizg.hr/zavodi/zavod_za_biokemijsko_inzenjerstvo/laboratorij_za_tehnologiju_antibiotika_enzima_probiotika_i_starter_kultura/blazenka_kos" TargetMode="External"/><Relationship Id="rId221" Type="http://schemas.openxmlformats.org/officeDocument/2006/relationships/hyperlink" Target="https://www.pbf.unizg.hr/manuela.panic" TargetMode="External"/><Relationship Id="rId37" Type="http://schemas.openxmlformats.org/officeDocument/2006/relationships/hyperlink" Target="http://www.pbf.unizg.hr/zavodi/zavod_za_kemiju_i_biokemiju/laboratorij_za_organsku_kemiju/senka_djakovic" TargetMode="External"/><Relationship Id="rId58" Type="http://schemas.openxmlformats.org/officeDocument/2006/relationships/hyperlink" Target="http://www.pbf.unizg.hr/zavodi/zavod_za_biokemijsko_inzenjerstvo/laboratorij_za_bi_im_i_tsp/vlatka_petravic_tominac" TargetMode="External"/><Relationship Id="rId79" Type="http://schemas.openxmlformats.org/officeDocument/2006/relationships/hyperlink" Target="http://www.pbf.unizg.hr/zavodi/zavod_za_biokemijsko_inzenjerstvo/laboratorij_za_bi_im_i_tsp/antonija_trontel" TargetMode="External"/><Relationship Id="rId102" Type="http://schemas.openxmlformats.org/officeDocument/2006/relationships/hyperlink" Target="http://www.pbf.unizg.hr/zavodi/zavod_za_biokemijsko_inzenjerstvo/laboratorij_za_tehnologiju_antibiotika_enzima_probiotika_i_starter_kultura/katarina_butorac" TargetMode="External"/><Relationship Id="rId123" Type="http://schemas.openxmlformats.org/officeDocument/2006/relationships/hyperlink" Target="http://www.pbf.unizg.hr/studiji/ispitni_rokovi" TargetMode="External"/><Relationship Id="rId144" Type="http://schemas.openxmlformats.org/officeDocument/2006/relationships/hyperlink" Target="http://www.pbf.unizg.hr/zavodi/zavod_za_biokemijsko_inzenjerstvo/laboratorij_za_bi_im_i_tsp/suncica_beluhan" TargetMode="External"/><Relationship Id="rId90" Type="http://schemas.openxmlformats.org/officeDocument/2006/relationships/hyperlink" Target="http://www.pbf.unizg.hr/studiji/ispitni_rokovi" TargetMode="External"/><Relationship Id="rId165" Type="http://schemas.openxmlformats.org/officeDocument/2006/relationships/hyperlink" Target="http://biocem.ucl.ac.uk/bsm/cath" TargetMode="External"/><Relationship Id="rId186" Type="http://schemas.openxmlformats.org/officeDocument/2006/relationships/hyperlink" Target="http://www.pbf.unizg.hr/studiji/ispitni_rokovi" TargetMode="External"/><Relationship Id="rId211" Type="http://schemas.openxmlformats.org/officeDocument/2006/relationships/hyperlink" Target="http://www.pbf.unizg.hr/zavodi/zavod_za_biokemijsko_inzenjerstvo/laboratorij_za_bi_im_i_tsp/suncica_beluhan" TargetMode="External"/><Relationship Id="rId232" Type="http://schemas.openxmlformats.org/officeDocument/2006/relationships/footer" Target="footer1.xml"/><Relationship Id="rId27" Type="http://schemas.openxmlformats.org/officeDocument/2006/relationships/hyperlink" Target="http://www.pbf.unizg.hr/zavodi/zavod_za_biokemijsko_inzenjerstvo/laboratorij_za_bi_im_i_tsp/vesna_zechner_krpan" TargetMode="External"/><Relationship Id="rId48" Type="http://schemas.openxmlformats.org/officeDocument/2006/relationships/hyperlink" Target="http://www.pbf.unizg.hr/zavodi/zavod_za_opce_programe/kabinet_za_ekonomiju/marijo_cacic" TargetMode="External"/><Relationship Id="rId69" Type="http://schemas.openxmlformats.org/officeDocument/2006/relationships/hyperlink" Target="http://www.pbf.unizg.hr/zavodi/zavod_za_biokemijsko_inzenjerstvo/laboratorij_za_bi_im_i_tsp/biotehnoloska_proizvodnja_octa" TargetMode="External"/><Relationship Id="rId113" Type="http://schemas.openxmlformats.org/officeDocument/2006/relationships/hyperlink" Target="http://www.cse.msu.edu/%7Ealexliu/plagiarism.pdf" TargetMode="External"/><Relationship Id="rId134" Type="http://schemas.openxmlformats.org/officeDocument/2006/relationships/hyperlink" Target="http://www.pbf.unizg.hr/studiji/ispitni_rokovi" TargetMode="External"/><Relationship Id="rId80" Type="http://schemas.openxmlformats.org/officeDocument/2006/relationships/hyperlink" Target="http://www.pbf.unizg.hr/zavodi/zavod_za_biokemijsko_inzenjerstvo/laboratorij_za_bi_im_i_tsp/mladen_pavlecic" TargetMode="External"/><Relationship Id="rId155" Type="http://schemas.openxmlformats.org/officeDocument/2006/relationships/hyperlink" Target="http://www.pbf.unizg.hr/zavodi/zavod_za_prehrambeno_tehnolosko_inzenjerstvo/laboratorij_za_tehnologiju_vrenja_i_kvasca/karla_hanousek_cica" TargetMode="External"/><Relationship Id="rId176" Type="http://schemas.openxmlformats.org/officeDocument/2006/relationships/hyperlink" Target="http://www.pbf.unizg.hr/zavodi/zavod_za_biokemijsko_inzenjerstvo/laboratorij_za_bi_im_i_tsp/bozidar_santek" TargetMode="External"/><Relationship Id="rId197" Type="http://schemas.openxmlformats.org/officeDocument/2006/relationships/hyperlink" Target="http://www.pbf.unizg.hr/zavodi/zavod_za_prehrambeno_tehnolosko_inzenjerstvo/laboratorij_za_tehnologiju_vrenja_i_kvasca/damir_stanzer" TargetMode="External"/><Relationship Id="rId201" Type="http://schemas.openxmlformats.org/officeDocument/2006/relationships/hyperlink" Target="http://www.pbf.unizg.hr/zavodi/zavod_za_procesno_inzenjerstvo/laboratorij_za_mra/ana_jurinjak_tusek" TargetMode="External"/><Relationship Id="rId222" Type="http://schemas.openxmlformats.org/officeDocument/2006/relationships/hyperlink" Target="https://www.pbf.hr/katarina.peric" TargetMode="External"/><Relationship Id="rId17" Type="http://schemas.openxmlformats.org/officeDocument/2006/relationships/hyperlink" Target="http://www.pbf.unizg.hr/zavodi/zavod_za_kemiju_i_biokemiju/laboratorij_za_toksikologiju/ivana_kmetic" TargetMode="External"/><Relationship Id="rId38" Type="http://schemas.openxmlformats.org/officeDocument/2006/relationships/hyperlink" Target="http://www.pbf.unizg.hr/zavodi/zavod_za_kemiju_i_biokemiju/laboratorij_za_organsku_kemiju/lidija_barisic" TargetMode="External"/><Relationship Id="rId59" Type="http://schemas.openxmlformats.org/officeDocument/2006/relationships/hyperlink" Target="http://www.pbf.unizg.hr/zavodi/zavod_za_biokemijsko_inzenjerstvo/laboratorij_za_bi_im_i_tsp/mladen_pavlecic" TargetMode="External"/><Relationship Id="rId103" Type="http://schemas.openxmlformats.org/officeDocument/2006/relationships/hyperlink" Target="https://pdfs.semanticscholar.org/5e60/4980f5623462efb30158ed6b12cb1bb97a8c.pdf" TargetMode="External"/><Relationship Id="rId124" Type="http://schemas.openxmlformats.org/officeDocument/2006/relationships/hyperlink" Target="http://www.pbf.unizg.hr/zavodi/zavod_za_biokemijsko_inzenjerstvo/laboratorij_za_bi_im_i_tsp/bozidar_santek" TargetMode="External"/><Relationship Id="rId70" Type="http://schemas.openxmlformats.org/officeDocument/2006/relationships/hyperlink" Target="http://www.pbf.unizg.hr/content/download/22404/86165/version/1/file/Biotehnoloska+proizvodnja+octa_a.pdf" TargetMode="External"/><Relationship Id="rId91" Type="http://schemas.openxmlformats.org/officeDocument/2006/relationships/hyperlink" Target="http://www.pbf.unizg.hr/ispitni_rokovi" TargetMode="External"/><Relationship Id="rId145" Type="http://schemas.openxmlformats.org/officeDocument/2006/relationships/hyperlink" Target="http://www.pbf.unizg.hr/zavodi/zavod_za_biokemijsko_inzenjerstvo/laboratorij_za_bi_im_i_tsp/mladen_pavlecic" TargetMode="External"/><Relationship Id="rId166" Type="http://schemas.openxmlformats.org/officeDocument/2006/relationships/hyperlink" Target="http://www.pbf.unizg.hr/studiji/ispitni_rokovi" TargetMode="External"/><Relationship Id="rId187" Type="http://schemas.openxmlformats.org/officeDocument/2006/relationships/hyperlink" Target="http://www.pbf.unizg.hr/zavodi/zavod_za_kemiju_i_biokemiju/laboratorij_za_organsku_kemiju/senka_djakovic" TargetMode="External"/><Relationship Id="rId1" Type="http://schemas.openxmlformats.org/officeDocument/2006/relationships/customXml" Target="../customXml/item1.xml"/><Relationship Id="rId212" Type="http://schemas.openxmlformats.org/officeDocument/2006/relationships/hyperlink" Target="http://www.pbf.unizg.hr/studiji/ispitni_rokovi" TargetMode="External"/><Relationship Id="rId233" Type="http://schemas.openxmlformats.org/officeDocument/2006/relationships/fontTable" Target="fontTable.xml"/><Relationship Id="rId28" Type="http://schemas.openxmlformats.org/officeDocument/2006/relationships/hyperlink" Target="http://www.pbf.unizg.hr/zavodi/zavod_za_biokemijsko_inzenjerstvo/laboratorij_za_bi_im_i_tsp/bozidar_santek" TargetMode="External"/><Relationship Id="rId49" Type="http://schemas.openxmlformats.org/officeDocument/2006/relationships/hyperlink" Target="http://www.pbf.unizg.hr/zavodi/zavod_za_biokemijsko_inzenjerstvo/laboratorij_za_bi_im_i_tsp/anita_slavica" TargetMode="External"/><Relationship Id="rId114" Type="http://schemas.openxmlformats.org/officeDocument/2006/relationships/hyperlink" Target="http://wokinfo.com/media/pdf/wos-next-gen-brochure.pdf" TargetMode="External"/><Relationship Id="rId60" Type="http://schemas.openxmlformats.org/officeDocument/2006/relationships/hyperlink" Target="http://www.pbf.unizg.hr/studiji/ispitni_rokovi" TargetMode="External"/><Relationship Id="rId81" Type="http://schemas.openxmlformats.org/officeDocument/2006/relationships/hyperlink" Target="http://www.pbf.unizg.hr/zavodi/zavod_za_biokemijsko_inzenjerstvo/laboratorij_za_bi_im_i_tsp/nenad_mardetko" TargetMode="External"/><Relationship Id="rId135" Type="http://schemas.openxmlformats.org/officeDocument/2006/relationships/hyperlink" Target="http://www.pbf.unizg.hr/zavodi/zavod_za_kemiju_i_biokemiju/laboratorij_za_biokemiju/bojan_zunar" TargetMode="External"/><Relationship Id="rId156" Type="http://schemas.openxmlformats.org/officeDocument/2006/relationships/hyperlink" Target="http://www.pbf.unizg.hr/studiji/ispitni_rokovi" TargetMode="External"/><Relationship Id="rId177" Type="http://schemas.openxmlformats.org/officeDocument/2006/relationships/hyperlink" Target="http://www.pbf.unizg.hr/zavodi/zavod_za_biokemijsko_inzenjerstvo/laboratorij_za_tehnologiju_antibiotika_enzima_probiotika_i_starter_kultura/blazenka_kos" TargetMode="External"/><Relationship Id="rId198" Type="http://schemas.openxmlformats.org/officeDocument/2006/relationships/hyperlink" Target="http://www.pbf.unizg.hr/studiji/ispitni_rokovi" TargetMode="External"/><Relationship Id="rId202" Type="http://schemas.openxmlformats.org/officeDocument/2006/relationships/hyperlink" Target="http://www.pbf.unizg.hr/zavodi/zavod_za_procesno_inzenjerstvo/laboratorij_za_mra/tamara_jurina" TargetMode="External"/><Relationship Id="rId223" Type="http://schemas.openxmlformats.org/officeDocument/2006/relationships/hyperlink" Target="http://www.pbf.unizg.hr/studiji/ispitni_rokovi" TargetMode="External"/><Relationship Id="rId18" Type="http://schemas.openxmlformats.org/officeDocument/2006/relationships/hyperlink" Target="http://www.pbf.unizg.hr/zavodi/zavod_za_biokemijsko_inzenjerstvo/laboratorij_za_bi_im_i_tsp/bozidar_santek" TargetMode="External"/><Relationship Id="rId39" Type="http://schemas.openxmlformats.org/officeDocument/2006/relationships/hyperlink" Target="http://www.pbf.unizg.hr/zavodi/zavod_za_prehrambeno_tehnolosko_inzenjerstvo/laboratorij_za_biolosku_obradu_otpadnih_voda/tibela_landeka_dragicevic" TargetMode="External"/><Relationship Id="rId50" Type="http://schemas.openxmlformats.org/officeDocument/2006/relationships/hyperlink" Target="http://www.pbf.unizg.hr/zavodi/zavod_za_biokemijsko_inzenjerstvo/laboratorij_za_bi_im_i_tsp/vesna_zechner_krpan" TargetMode="External"/><Relationship Id="rId104" Type="http://schemas.openxmlformats.org/officeDocument/2006/relationships/hyperlink" Target="https://pdfs.semanticscholar.org/5e60/4980f5623462efb30158ed6b12cb1bb97a8c.pdf" TargetMode="External"/><Relationship Id="rId125" Type="http://schemas.openxmlformats.org/officeDocument/2006/relationships/hyperlink" Target="http://www.pbf.unizg.hr/zavodi/zavod_za_biokemijsko_inzenjerstvo/laboratorij_za_bi_im_i_tsp/antonija_trontel" TargetMode="External"/><Relationship Id="rId146" Type="http://schemas.openxmlformats.org/officeDocument/2006/relationships/hyperlink" Target="http://www.pbf.unizg.hr/zavodi/zavod_za_biokemijsko_inzenjerstvo/laboratorij_za_bi_im_i_tsp/nenad_mardetko" TargetMode="External"/><Relationship Id="rId167" Type="http://schemas.openxmlformats.org/officeDocument/2006/relationships/hyperlink" Target="http://www.pbf.unizg.hr/zavodi/zavod_za_biokemijsko_inzenjerstvo/laboratorij_za_tehnologiju_i_primjenu_stanica_i_biotransformacije/visnja_gaurina_srcek" TargetMode="External"/><Relationship Id="rId188" Type="http://schemas.openxmlformats.org/officeDocument/2006/relationships/hyperlink" Target="http://www.pbf.unizg.hr/zavodi/zavod_za_kemiju_i_biokemiju/laboratorij_za_organsku_kemiju/jasmina_lapic" TargetMode="External"/><Relationship Id="rId71" Type="http://schemas.openxmlformats.org/officeDocument/2006/relationships/hyperlink" Target="http://www.pbf.unizg.hr/studiji/ispitni_rokovi" TargetMode="External"/><Relationship Id="rId92" Type="http://schemas.openxmlformats.org/officeDocument/2006/relationships/hyperlink" Target="http://www.pbf.unizg.hr/zavodi/zavod_za_biokemijsko_inzenjerstvo/laboratorij_za_tehnologiju_i_primjenu_stanica_i_biotransformacije/igor_slivac" TargetMode="External"/><Relationship Id="rId213" Type="http://schemas.openxmlformats.org/officeDocument/2006/relationships/hyperlink" Target="http://www.pbf.unizg.hr/zavodi/zavod_za_biokemijsko_inzenjerstvo/laboratorij_za_tehnologiju_i_primjenu_stanica_i_biotransformacije/marina_cvjetko_bubalo"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ww.pbf.unizg.hr/zavodi/zavod_za_biokemijsko_inzenjerstvo/laboratorij_za_bi_im_i_tsp/mirela_ivancic_santek" TargetMode="External"/><Relationship Id="rId40" Type="http://schemas.openxmlformats.org/officeDocument/2006/relationships/hyperlink" Target="http://www.pbf.unizg.hr/zavodi/zavod_za_prehrambeno_tehnolosko_inzenjerstvo/laboratorij_za_tehnologiju_vrenja_i_kvasca/jasna_mrvcic" TargetMode="External"/><Relationship Id="rId115" Type="http://schemas.openxmlformats.org/officeDocument/2006/relationships/hyperlink" Target="http://bcs.bedfordstmartins.com/resdoc5e/" TargetMode="External"/><Relationship Id="rId136" Type="http://schemas.openxmlformats.org/officeDocument/2006/relationships/hyperlink" Target="http://www.pbf.unizg.hr/zavodi/zavod_za_kemiju_i_biokemiju/laboratorij_za_biokemiju/renata_teparic" TargetMode="External"/><Relationship Id="rId157" Type="http://schemas.openxmlformats.org/officeDocument/2006/relationships/hyperlink" Target="http://www.pbf.unizg.hr/zavodi/zavod_za_biokemijsko_inzenjerstvo/laboratorij_za_tehnologiju_antibiotika_enzima_probiotika_i_starter_kultura/blazenka_kos" TargetMode="External"/><Relationship Id="rId178" Type="http://schemas.openxmlformats.org/officeDocument/2006/relationships/hyperlink" Target="http://www.pbf.unizg.hr/zavodi/zavod_za_biokemijsko_inzenjerstvo/laboratorij_za_bi_im_i_tsp/mirela_ivancic_santek" TargetMode="External"/><Relationship Id="rId61" Type="http://schemas.openxmlformats.org/officeDocument/2006/relationships/hyperlink" Target="http://www.pbf.unizg.hr/zavodi/zavod_za_procesno_inzenjerstvo/kabinet_za_osnove_inzenjerstva/mirjana_curlin" TargetMode="External"/><Relationship Id="rId82" Type="http://schemas.openxmlformats.org/officeDocument/2006/relationships/hyperlink" Target="http://www.bioproducts-bioenergy.gov/about/eo13134.asp" TargetMode="External"/><Relationship Id="rId199" Type="http://schemas.openxmlformats.org/officeDocument/2006/relationships/hyperlink" Target="http://www.pbf.unizg.hr/zavodi/zavod_za_procesno_inzenjerstvo/laboratorij_za_mra/jasenka_gajdos_kljusuric" TargetMode="External"/><Relationship Id="rId203" Type="http://schemas.openxmlformats.org/officeDocument/2006/relationships/hyperlink" Target="http://www.pbf.unizg.hr/studiji/ispitni_rokovi" TargetMode="External"/><Relationship Id="rId19" Type="http://schemas.openxmlformats.org/officeDocument/2006/relationships/hyperlink" Target="http://www.pbf.unizg.hr/zavodi/zavod_za_prehrambeno_tehnolosko_inzenjerstvo/laboratorij_za_biolosku_obradu_otpadnih_voda/tibela_landeka_dragicevic" TargetMode="External"/><Relationship Id="rId224" Type="http://schemas.openxmlformats.org/officeDocument/2006/relationships/hyperlink" Target="https://www.pbf.hr/natka.curko" TargetMode="External"/><Relationship Id="rId30" Type="http://schemas.openxmlformats.org/officeDocument/2006/relationships/hyperlink" Target="http://www.pbf.unizg.hr/zavodi/zavod_za_procesno_inzenjerstvo/kabinet_za_osnove_inzenjerstva/mirjana_curlin" TargetMode="External"/><Relationship Id="rId105" Type="http://schemas.openxmlformats.org/officeDocument/2006/relationships/hyperlink" Target="http://80.191.248.6:8080/dl/Probiotics%20and%20Prebiotics%20in%20Animal%20Health%20and%20Food%20Safety.pdf" TargetMode="External"/><Relationship Id="rId126" Type="http://schemas.openxmlformats.org/officeDocument/2006/relationships/hyperlink" Target="http://www.pbf.unizg.hr/zavodi/zavod_za_biokemijsko_inzenjerstvo/laboratorij_za_bi_im_i_tsp/nenad_mardetko" TargetMode="External"/><Relationship Id="rId147" Type="http://schemas.openxmlformats.org/officeDocument/2006/relationships/hyperlink" Target="http://www.pbf.unizg.hr/studiji/ispitni_rokovi" TargetMode="External"/><Relationship Id="rId168" Type="http://schemas.openxmlformats.org/officeDocument/2006/relationships/hyperlink" Target="http://www.pbf.unizg.hr/zavodi/zavod_za_biokemijsko_inzenjerstvo/laboratorij_za_tehnologiju_i_primjenu_stanica_i_biotransformacije/ivana_radojcic_redovnikovic" TargetMode="External"/><Relationship Id="rId51" Type="http://schemas.openxmlformats.org/officeDocument/2006/relationships/hyperlink" Target="http://www.pbf.unizg.hr/studiji/ispitni_rokovi" TargetMode="External"/><Relationship Id="rId72" Type="http://schemas.openxmlformats.org/officeDocument/2006/relationships/hyperlink" Target="http://www.pbf.unizg.hr/ispitni_rokovi" TargetMode="External"/><Relationship Id="rId93" Type="http://schemas.openxmlformats.org/officeDocument/2006/relationships/hyperlink" Target="http://www.pbf.unizg.hr/zavodi/zavod_za_biokemijsko_inzenjerstvo/laboratorij_za_tehnologiju_i_primjenu_stanica_i_biotransformacije/visnja_gaurina_srcek" TargetMode="External"/><Relationship Id="rId189" Type="http://schemas.openxmlformats.org/officeDocument/2006/relationships/hyperlink" Target="http://www.pbf.unizg.hr/studiji/ispitni_rokovi" TargetMode="External"/><Relationship Id="rId3" Type="http://schemas.openxmlformats.org/officeDocument/2006/relationships/styles" Target="styles.xml"/><Relationship Id="rId214" Type="http://schemas.openxmlformats.org/officeDocument/2006/relationships/hyperlink" Target="http://www.pbf.unizg.hr/zavodi/zavod_za_biokemijsko_inzenjerstvo/laboratorij_za_tehnologiju_i_primjenu_stanica_i_biotransformacije/ivana_radojcic_redovnikovic" TargetMode="External"/><Relationship Id="rId116" Type="http://schemas.openxmlformats.org/officeDocument/2006/relationships/hyperlink" Target="http://baze.nsk.hr/" TargetMode="External"/><Relationship Id="rId137" Type="http://schemas.openxmlformats.org/officeDocument/2006/relationships/hyperlink" Target="http://www.pbf.unizg.hr/zavodi/zavod_za_kemiju_i_biokemiju/laboratorij_za_biokemiju/igor_stuparevic" TargetMode="External"/><Relationship Id="rId158" Type="http://schemas.openxmlformats.org/officeDocument/2006/relationships/hyperlink" Target="http://www.pbf.unizg.hr/zavodi/zavod_za_biokemijsko_inzenjerstvo/laboratorij_za_tehnologiju_antibiotika_enzima_probiotika_i_starter_kultura/jasna_nova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k1zSHmeG9u9dD2MJZVlLcVkCw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bCgI5OBIVChMIBCoPCgtBQUFCLXVrUG4wcxABGhsKAjk5EhUKEwgEKg8KC0FBQUItdWtQbjBzEAEaMQoDMTAwEioKEwgEKg8KC0FBQUItdWtQbjBzEAQKEwgEKg8KC0FBQUItdWtQbjBzEAEaHAoDMTAxEhUKEwgEKg8KC0FBQUItdWtQbjB3EAEaHAoDMTAyEhUKEwgEKg8KC0FBQUItdWtQbjB3EAEaHAoDMTAzEhUKEwgEKg8KC0FBQUItdWtQbjB3EAE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hwKAzE4MBIVChMIBCoPCgtBQUFCLXVrUG4wVRABGhwKAzE4MRIVChMIBCoPCgtBQUFCLXVrUG4wVRABGjEKAzE4MhIqChMIBCoPCgtBQUFCLXVrUG4wVRAEChMIBCoPCgtBQUFCLXVrUG4wVRABGhwKAzE4MxIVChMIBCoPCgtBQUFCLXVrUG4wWRABGhwKAzE4NBIVChMIBCoPCgtBQUFCLXVrUG4wWRABGhwKAzE4NRIVChMIBCoPCgtBQUFCLXVrUG4wWRAB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cCgMyMDgSFQoTCAQqDwoLQUFBQi11a1BuMDgQARocCgMyMDkSFQoTCAQqDwoLQUFBQi11a1BuMDgQARoxCgMyMTASKgoTCAQqDwoLQUFBQi11a1BuMDgQBAoTCAQqDwoLQUFBQi11a1BuMDgQARocCgMyMTESFQoTCAQqDwoLQUFBQi11a1BuMUEQARocCgMyMTISFQoTCAQqDwoLQUFBQi11a1BuMUEQARocCgMyMTMSFQoTCAQqDwoLQUFBQi11a1BuMUEQAR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45587</Words>
  <Characters>259846</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4</cp:revision>
  <dcterms:created xsi:type="dcterms:W3CDTF">2026-07-03T10:46:00Z</dcterms:created>
  <dcterms:modified xsi:type="dcterms:W3CDTF">2026-07-08T13:04:00Z</dcterms:modified>
</cp:coreProperties>
</file>